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CEEF7"/>
  <w:body>
    <w:p w14:paraId="74435A35" w14:textId="656F6909" w:rsidR="004A1FA6" w:rsidRDefault="00C338E9" w:rsidP="00836EAB">
      <w:pPr>
        <w:jc w:val="both"/>
        <w:rPr>
          <w:rtl/>
          <w:lang w:bidi="fa-IR"/>
        </w:rPr>
      </w:pPr>
      <w:r>
        <w:rPr>
          <w:noProof/>
          <w:rtl/>
          <w:lang w:val="fa-IR" w:bidi="fa-IR"/>
          <w14:ligatures w14:val="standardContextual"/>
        </w:rPr>
        <w:drawing>
          <wp:anchor distT="0" distB="0" distL="114300" distR="114300" simplePos="0" relativeHeight="251725824" behindDoc="1" locked="0" layoutInCell="1" allowOverlap="1" wp14:anchorId="4407FF8D" wp14:editId="7E1D64D8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562850" cy="10674350"/>
            <wp:effectExtent l="0" t="0" r="0" b="0"/>
            <wp:wrapNone/>
            <wp:docPr id="123566905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669058" name="Picture 123566905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7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09D8">
        <w:rPr>
          <w:noProof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730EE2F" wp14:editId="101D0944">
                <wp:simplePos x="0" y="0"/>
                <wp:positionH relativeFrom="margin">
                  <wp:posOffset>-641838</wp:posOffset>
                </wp:positionH>
                <wp:positionV relativeFrom="paragraph">
                  <wp:posOffset>-773723</wp:posOffset>
                </wp:positionV>
                <wp:extent cx="7076429" cy="817685"/>
                <wp:effectExtent l="0" t="0" r="0" b="1905"/>
                <wp:wrapNone/>
                <wp:docPr id="196303426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76429" cy="8176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B86D25" w14:textId="7850F8BC" w:rsidR="0060104F" w:rsidRPr="00684C50" w:rsidRDefault="0060104F" w:rsidP="0060104F">
                            <w:pPr>
                              <w:jc w:val="center"/>
                              <w:rPr>
                                <w:rFonts w:cs="B Jadid"/>
                                <w:b/>
                                <w:bCs/>
                                <w:color w:val="262626" w:themeColor="text1" w:themeTint="D9"/>
                                <w:sz w:val="72"/>
                                <w:szCs w:val="72"/>
                              </w:rPr>
                            </w:pPr>
                            <w:r w:rsidRPr="00684C50">
                              <w:rPr>
                                <w:rFonts w:cs="B Jadid"/>
                                <w:b/>
                                <w:bCs/>
                                <w:color w:val="EE0000"/>
                                <w:sz w:val="72"/>
                                <w:szCs w:val="72"/>
                                <w:rtl/>
                              </w:rPr>
                              <w:t>موفقیت</w:t>
                            </w:r>
                            <w:r w:rsidRPr="00684C50">
                              <w:rPr>
                                <w:rFonts w:cs="B Jadid"/>
                                <w:b/>
                                <w:bCs/>
                                <w:color w:val="262626" w:themeColor="text1" w:themeTint="D9"/>
                                <w:sz w:val="72"/>
                                <w:szCs w:val="72"/>
                                <w:rtl/>
                              </w:rPr>
                              <w:t xml:space="preserve"> = خواستن</w:t>
                            </w:r>
                            <w:r w:rsidRPr="00684C50">
                              <w:rPr>
                                <w:rFonts w:cs="B Jadid"/>
                                <w:b/>
                                <w:bCs/>
                                <w:color w:val="262626" w:themeColor="text1" w:themeTint="D9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684C50">
                              <w:rPr>
                                <w:rFonts w:cs="B Jadid" w:hint="cs"/>
                                <w:b/>
                                <w:bCs/>
                                <w:color w:val="262626" w:themeColor="text1" w:themeTint="D9"/>
                                <w:sz w:val="72"/>
                                <w:szCs w:val="72"/>
                                <w:rtl/>
                              </w:rPr>
                              <w:t>*</w:t>
                            </w:r>
                            <w:r w:rsidRPr="00684C50">
                              <w:rPr>
                                <w:rFonts w:cs="B Jadid"/>
                                <w:b/>
                                <w:bCs/>
                                <w:color w:val="262626" w:themeColor="text1" w:themeTint="D9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684C50">
                              <w:rPr>
                                <w:rFonts w:cs="B Jadid"/>
                                <w:b/>
                                <w:bCs/>
                                <w:color w:val="262626" w:themeColor="text1" w:themeTint="D9"/>
                                <w:sz w:val="72"/>
                                <w:szCs w:val="72"/>
                                <w:rtl/>
                              </w:rPr>
                              <w:t>باور</w:t>
                            </w:r>
                            <w:r w:rsidRPr="00684C50">
                              <w:rPr>
                                <w:rFonts w:cs="B Jadid"/>
                                <w:b/>
                                <w:bCs/>
                                <w:color w:val="262626" w:themeColor="text1" w:themeTint="D9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684C50">
                              <w:rPr>
                                <w:rFonts w:cs="B Jadid" w:hint="cs"/>
                                <w:b/>
                                <w:bCs/>
                                <w:color w:val="262626" w:themeColor="text1" w:themeTint="D9"/>
                                <w:sz w:val="72"/>
                                <w:szCs w:val="72"/>
                                <w:rtl/>
                              </w:rPr>
                              <w:t>*</w:t>
                            </w:r>
                            <w:r w:rsidRPr="00684C50">
                              <w:rPr>
                                <w:rFonts w:cs="B Jadid"/>
                                <w:b/>
                                <w:bCs/>
                                <w:color w:val="262626" w:themeColor="text1" w:themeTint="D9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684C50">
                              <w:rPr>
                                <w:rFonts w:cs="B Jadid"/>
                                <w:b/>
                                <w:bCs/>
                                <w:color w:val="262626" w:themeColor="text1" w:themeTint="D9"/>
                                <w:sz w:val="72"/>
                                <w:szCs w:val="72"/>
                                <w:rtl/>
                              </w:rPr>
                              <w:t>مداومت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30EE2F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-50.55pt;margin-top:-60.9pt;width:557.2pt;height:64.4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" filled="f" stroked="f" strokeweight=".5pt">
                <v:textbox>
                  <w:txbxContent>
                    <w:p w14:paraId="2BB86D25" w14:textId="7850F8BC" w:rsidR="0060104F" w:rsidRPr="00684C50" w:rsidRDefault="0060104F" w:rsidP="0060104F">
                      <w:pPr>
                        <w:jc w:val="center"/>
                        <w:rPr>
                          <w:rFonts w:cs="B Jadid"/>
                          <w:b/>
                          <w:bCs/>
                          <w:color w:val="262626" w:themeColor="text1" w:themeTint="D9"/>
                          <w:sz w:val="72"/>
                          <w:szCs w:val="72"/>
                        </w:rPr>
                      </w:pPr>
                      <w:r w:rsidRPr="00684C50">
                        <w:rPr>
                          <w:rFonts w:cs="B Jadid"/>
                          <w:b/>
                          <w:bCs/>
                          <w:color w:val="EE0000"/>
                          <w:sz w:val="72"/>
                          <w:szCs w:val="72"/>
                          <w:rtl/>
                        </w:rPr>
                        <w:t>موفقیت</w:t>
                      </w:r>
                      <w:r w:rsidRPr="00684C50">
                        <w:rPr>
                          <w:rFonts w:cs="B Jadid"/>
                          <w:b/>
                          <w:bCs/>
                          <w:color w:val="262626" w:themeColor="text1" w:themeTint="D9"/>
                          <w:sz w:val="72"/>
                          <w:szCs w:val="72"/>
                          <w:rtl/>
                        </w:rPr>
                        <w:t xml:space="preserve"> = خواستن</w:t>
                      </w:r>
                      <w:r w:rsidRPr="00684C50">
                        <w:rPr>
                          <w:rFonts w:cs="B Jadid"/>
                          <w:b/>
                          <w:bCs/>
                          <w:color w:val="262626" w:themeColor="text1" w:themeTint="D9"/>
                          <w:sz w:val="72"/>
                          <w:szCs w:val="72"/>
                        </w:rPr>
                        <w:t xml:space="preserve"> </w:t>
                      </w:r>
                      <w:r w:rsidRPr="00684C50">
                        <w:rPr>
                          <w:rFonts w:cs="B Jadid" w:hint="cs"/>
                          <w:b/>
                          <w:bCs/>
                          <w:color w:val="262626" w:themeColor="text1" w:themeTint="D9"/>
                          <w:sz w:val="72"/>
                          <w:szCs w:val="72"/>
                          <w:rtl/>
                        </w:rPr>
                        <w:t>*</w:t>
                      </w:r>
                      <w:r w:rsidRPr="00684C50">
                        <w:rPr>
                          <w:rFonts w:cs="B Jadid"/>
                          <w:b/>
                          <w:bCs/>
                          <w:color w:val="262626" w:themeColor="text1" w:themeTint="D9"/>
                          <w:sz w:val="72"/>
                          <w:szCs w:val="72"/>
                        </w:rPr>
                        <w:t xml:space="preserve"> </w:t>
                      </w:r>
                      <w:r w:rsidRPr="00684C50">
                        <w:rPr>
                          <w:rFonts w:cs="B Jadid"/>
                          <w:b/>
                          <w:bCs/>
                          <w:color w:val="262626" w:themeColor="text1" w:themeTint="D9"/>
                          <w:sz w:val="72"/>
                          <w:szCs w:val="72"/>
                          <w:rtl/>
                        </w:rPr>
                        <w:t>باور</w:t>
                      </w:r>
                      <w:r w:rsidRPr="00684C50">
                        <w:rPr>
                          <w:rFonts w:cs="B Jadid"/>
                          <w:b/>
                          <w:bCs/>
                          <w:color w:val="262626" w:themeColor="text1" w:themeTint="D9"/>
                          <w:sz w:val="72"/>
                          <w:szCs w:val="72"/>
                        </w:rPr>
                        <w:t xml:space="preserve"> </w:t>
                      </w:r>
                      <w:r w:rsidRPr="00684C50">
                        <w:rPr>
                          <w:rFonts w:cs="B Jadid" w:hint="cs"/>
                          <w:b/>
                          <w:bCs/>
                          <w:color w:val="262626" w:themeColor="text1" w:themeTint="D9"/>
                          <w:sz w:val="72"/>
                          <w:szCs w:val="72"/>
                          <w:rtl/>
                        </w:rPr>
                        <w:t>*</w:t>
                      </w:r>
                      <w:r w:rsidRPr="00684C50">
                        <w:rPr>
                          <w:rFonts w:cs="B Jadid"/>
                          <w:b/>
                          <w:bCs/>
                          <w:color w:val="262626" w:themeColor="text1" w:themeTint="D9"/>
                          <w:sz w:val="72"/>
                          <w:szCs w:val="72"/>
                        </w:rPr>
                        <w:t xml:space="preserve"> </w:t>
                      </w:r>
                      <w:r w:rsidRPr="00684C50">
                        <w:rPr>
                          <w:rFonts w:cs="B Jadid"/>
                          <w:b/>
                          <w:bCs/>
                          <w:color w:val="262626" w:themeColor="text1" w:themeTint="D9"/>
                          <w:sz w:val="72"/>
                          <w:szCs w:val="72"/>
                          <w:rtl/>
                        </w:rPr>
                        <w:t>مداومت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104F">
        <w:rPr>
          <w:noProof/>
          <w:rtl/>
          <w:lang w:val="fa-IR" w:bidi="fa-IR"/>
          <w14:ligatures w14:val="standardContextual"/>
        </w:rPr>
        <w:t xml:space="preserve"> </w:t>
      </w:r>
    </w:p>
    <w:p w14:paraId="4F3BA23E" w14:textId="73CFD813" w:rsidR="00836EAB" w:rsidRDefault="00836EAB" w:rsidP="00836EAB">
      <w:pPr>
        <w:jc w:val="both"/>
        <w:rPr>
          <w:rtl/>
          <w:lang w:bidi="fa-IR"/>
        </w:rPr>
      </w:pPr>
    </w:p>
    <w:p w14:paraId="55490EB3" w14:textId="77777777" w:rsidR="00836EAB" w:rsidRDefault="00836EAB" w:rsidP="00836EAB">
      <w:pPr>
        <w:jc w:val="both"/>
        <w:rPr>
          <w:rtl/>
          <w:lang w:bidi="fa-IR"/>
        </w:rPr>
      </w:pPr>
    </w:p>
    <w:p w14:paraId="33D75010" w14:textId="0AD4B4A8" w:rsidR="00836EAB" w:rsidRDefault="00836EAB" w:rsidP="00836EAB">
      <w:pPr>
        <w:jc w:val="both"/>
        <w:rPr>
          <w:rtl/>
          <w:lang w:bidi="fa-IR"/>
        </w:rPr>
      </w:pPr>
    </w:p>
    <w:p w14:paraId="0BDA1A58" w14:textId="77777777" w:rsidR="00836EAB" w:rsidRDefault="00836EAB" w:rsidP="00836EAB">
      <w:pPr>
        <w:jc w:val="both"/>
        <w:rPr>
          <w:rtl/>
          <w:lang w:bidi="fa-IR"/>
        </w:rPr>
      </w:pPr>
    </w:p>
    <w:p w14:paraId="073CEA58" w14:textId="77777777" w:rsidR="00836EAB" w:rsidRDefault="00836EAB" w:rsidP="00836EAB">
      <w:pPr>
        <w:jc w:val="both"/>
        <w:rPr>
          <w:rtl/>
          <w:lang w:bidi="fa-IR"/>
        </w:rPr>
      </w:pPr>
    </w:p>
    <w:p w14:paraId="0A6B0577" w14:textId="77777777" w:rsidR="00836EAB" w:rsidRDefault="00836EAB" w:rsidP="00836EAB">
      <w:pPr>
        <w:jc w:val="both"/>
        <w:rPr>
          <w:rtl/>
          <w:lang w:bidi="fa-IR"/>
        </w:rPr>
      </w:pPr>
    </w:p>
    <w:p w14:paraId="6C23E406" w14:textId="77777777" w:rsidR="00836EAB" w:rsidRDefault="00836EAB" w:rsidP="00836EAB">
      <w:pPr>
        <w:jc w:val="both"/>
        <w:rPr>
          <w:rtl/>
          <w:lang w:bidi="fa-IR"/>
        </w:rPr>
      </w:pPr>
    </w:p>
    <w:p w14:paraId="7F6FBA24" w14:textId="77777777" w:rsidR="00836EAB" w:rsidRDefault="00836EAB" w:rsidP="00836EAB">
      <w:pPr>
        <w:jc w:val="both"/>
        <w:rPr>
          <w:rtl/>
          <w:lang w:bidi="fa-IR"/>
        </w:rPr>
      </w:pPr>
    </w:p>
    <w:p w14:paraId="7F16DCB9" w14:textId="77777777" w:rsidR="00836EAB" w:rsidRDefault="00836EAB" w:rsidP="00836EAB">
      <w:pPr>
        <w:jc w:val="both"/>
        <w:rPr>
          <w:rtl/>
          <w:lang w:bidi="fa-IR"/>
        </w:rPr>
      </w:pPr>
    </w:p>
    <w:p w14:paraId="4F219CE5" w14:textId="77777777" w:rsidR="00836EAB" w:rsidRDefault="00836EAB" w:rsidP="00836EAB">
      <w:pPr>
        <w:jc w:val="both"/>
        <w:rPr>
          <w:rtl/>
          <w:lang w:bidi="fa-IR"/>
        </w:rPr>
      </w:pPr>
    </w:p>
    <w:p w14:paraId="51A93980" w14:textId="77777777" w:rsidR="00836EAB" w:rsidRDefault="00836EAB" w:rsidP="00836EAB">
      <w:pPr>
        <w:jc w:val="both"/>
        <w:rPr>
          <w:rtl/>
          <w:lang w:bidi="fa-IR"/>
        </w:rPr>
      </w:pPr>
    </w:p>
    <w:p w14:paraId="4A866849" w14:textId="77777777" w:rsidR="00836EAB" w:rsidRDefault="00836EAB" w:rsidP="00836EAB">
      <w:pPr>
        <w:jc w:val="both"/>
        <w:rPr>
          <w:rtl/>
          <w:lang w:bidi="fa-IR"/>
        </w:rPr>
      </w:pPr>
    </w:p>
    <w:p w14:paraId="52DF3003" w14:textId="77777777" w:rsidR="00836EAB" w:rsidRDefault="00836EAB" w:rsidP="00836EAB">
      <w:pPr>
        <w:jc w:val="both"/>
        <w:rPr>
          <w:rtl/>
          <w:lang w:bidi="fa-IR"/>
        </w:rPr>
      </w:pPr>
    </w:p>
    <w:p w14:paraId="12BA0873" w14:textId="77777777" w:rsidR="00836EAB" w:rsidRDefault="00836EAB" w:rsidP="00836EAB">
      <w:pPr>
        <w:jc w:val="both"/>
        <w:rPr>
          <w:rtl/>
          <w:lang w:bidi="fa-IR"/>
        </w:rPr>
      </w:pPr>
    </w:p>
    <w:p w14:paraId="6E429DED" w14:textId="77777777" w:rsidR="00836EAB" w:rsidRDefault="00836EAB" w:rsidP="00836EAB">
      <w:pPr>
        <w:jc w:val="both"/>
        <w:rPr>
          <w:rtl/>
          <w:lang w:bidi="fa-IR"/>
        </w:rPr>
      </w:pPr>
    </w:p>
    <w:p w14:paraId="0D98AD6C" w14:textId="77777777" w:rsidR="00836EAB" w:rsidRDefault="00836EAB" w:rsidP="00836EAB">
      <w:pPr>
        <w:jc w:val="both"/>
        <w:rPr>
          <w:rtl/>
          <w:lang w:bidi="fa-IR"/>
        </w:rPr>
      </w:pPr>
    </w:p>
    <w:p w14:paraId="36A29D17" w14:textId="77777777" w:rsidR="00836EAB" w:rsidRDefault="00836EAB" w:rsidP="00836EAB">
      <w:pPr>
        <w:jc w:val="both"/>
        <w:rPr>
          <w:rtl/>
          <w:lang w:bidi="fa-IR"/>
        </w:rPr>
      </w:pPr>
    </w:p>
    <w:p w14:paraId="7179955C" w14:textId="77777777" w:rsidR="00836EAB" w:rsidRDefault="00836EAB" w:rsidP="00836EAB">
      <w:pPr>
        <w:jc w:val="both"/>
        <w:rPr>
          <w:rtl/>
          <w:lang w:bidi="fa-IR"/>
        </w:rPr>
      </w:pPr>
    </w:p>
    <w:p w14:paraId="72B9FEA1" w14:textId="77777777" w:rsidR="00836EAB" w:rsidRDefault="00836EAB" w:rsidP="00836EAB">
      <w:pPr>
        <w:jc w:val="both"/>
        <w:rPr>
          <w:rtl/>
          <w:lang w:bidi="fa-IR"/>
        </w:rPr>
      </w:pPr>
    </w:p>
    <w:p w14:paraId="5C663A7F" w14:textId="77777777" w:rsidR="00836EAB" w:rsidRDefault="00836EAB" w:rsidP="00836EAB">
      <w:pPr>
        <w:jc w:val="both"/>
        <w:rPr>
          <w:rtl/>
          <w:lang w:bidi="fa-IR"/>
        </w:rPr>
      </w:pPr>
    </w:p>
    <w:p w14:paraId="013076B9" w14:textId="77777777" w:rsidR="00836EAB" w:rsidRDefault="00836EAB" w:rsidP="00836EAB">
      <w:pPr>
        <w:jc w:val="both"/>
        <w:rPr>
          <w:rtl/>
          <w:lang w:bidi="fa-IR"/>
        </w:rPr>
      </w:pPr>
    </w:p>
    <w:p w14:paraId="380ED880" w14:textId="77777777" w:rsidR="00836EAB" w:rsidRDefault="00836EAB" w:rsidP="00836EAB">
      <w:pPr>
        <w:jc w:val="both"/>
        <w:rPr>
          <w:rtl/>
          <w:lang w:bidi="fa-IR"/>
        </w:rPr>
      </w:pPr>
    </w:p>
    <w:p w14:paraId="55EFF397" w14:textId="77777777" w:rsidR="00836EAB" w:rsidRDefault="00836EAB" w:rsidP="00836EAB">
      <w:pPr>
        <w:jc w:val="both"/>
        <w:rPr>
          <w:rtl/>
          <w:lang w:bidi="fa-IR"/>
        </w:rPr>
      </w:pPr>
    </w:p>
    <w:p w14:paraId="2901CF2E" w14:textId="77777777" w:rsidR="00836EAB" w:rsidRDefault="00836EAB" w:rsidP="00836EAB">
      <w:pPr>
        <w:jc w:val="both"/>
        <w:rPr>
          <w:rtl/>
          <w:lang w:bidi="fa-IR"/>
        </w:rPr>
      </w:pPr>
    </w:p>
    <w:p w14:paraId="0CC94020" w14:textId="77777777" w:rsidR="00354603" w:rsidRDefault="00354603" w:rsidP="00836EAB">
      <w:pPr>
        <w:jc w:val="both"/>
        <w:rPr>
          <w:rtl/>
          <w:lang w:bidi="fa-IR"/>
        </w:rPr>
      </w:pPr>
    </w:p>
    <w:p w14:paraId="5B48B6AF" w14:textId="77777777" w:rsidR="00354603" w:rsidRDefault="00354603" w:rsidP="00836EAB">
      <w:pPr>
        <w:jc w:val="both"/>
        <w:rPr>
          <w:rtl/>
          <w:lang w:bidi="fa-IR"/>
        </w:rPr>
      </w:pPr>
    </w:p>
    <w:p w14:paraId="6B6A0C19" w14:textId="77777777" w:rsidR="00354603" w:rsidRDefault="00354603" w:rsidP="00836EAB">
      <w:pPr>
        <w:jc w:val="both"/>
        <w:rPr>
          <w:rtl/>
          <w:lang w:bidi="fa-IR"/>
        </w:rPr>
      </w:pPr>
    </w:p>
    <w:p w14:paraId="7EA713B8" w14:textId="77777777" w:rsidR="00354603" w:rsidRDefault="00354603" w:rsidP="00836EAB">
      <w:pPr>
        <w:jc w:val="both"/>
        <w:rPr>
          <w:rtl/>
          <w:lang w:bidi="fa-IR"/>
        </w:rPr>
      </w:pPr>
    </w:p>
    <w:p w14:paraId="73ED2609" w14:textId="77777777" w:rsidR="00354603" w:rsidRDefault="00354603" w:rsidP="00836EAB">
      <w:pPr>
        <w:jc w:val="both"/>
        <w:rPr>
          <w:rtl/>
          <w:lang w:bidi="fa-IR"/>
        </w:rPr>
      </w:pPr>
    </w:p>
    <w:p w14:paraId="01F4DF81" w14:textId="77777777" w:rsidR="00354603" w:rsidRDefault="00354603" w:rsidP="00836EAB">
      <w:pPr>
        <w:jc w:val="both"/>
        <w:rPr>
          <w:rtl/>
          <w:lang w:bidi="fa-IR"/>
        </w:rPr>
      </w:pPr>
    </w:p>
    <w:p w14:paraId="6720F951" w14:textId="77777777" w:rsidR="00354603" w:rsidRDefault="00354603" w:rsidP="00836EAB">
      <w:pPr>
        <w:jc w:val="both"/>
        <w:rPr>
          <w:rtl/>
          <w:lang w:bidi="fa-IR"/>
        </w:rPr>
      </w:pPr>
    </w:p>
    <w:p w14:paraId="4290B3EF" w14:textId="77777777" w:rsidR="00354603" w:rsidRDefault="00354603" w:rsidP="00836EAB">
      <w:pPr>
        <w:jc w:val="both"/>
        <w:rPr>
          <w:rtl/>
          <w:lang w:bidi="fa-IR"/>
        </w:rPr>
      </w:pPr>
    </w:p>
    <w:p w14:paraId="5807AD1F" w14:textId="77777777" w:rsidR="00354603" w:rsidRDefault="00354603" w:rsidP="00836EAB">
      <w:pPr>
        <w:jc w:val="both"/>
        <w:rPr>
          <w:rtl/>
          <w:lang w:bidi="fa-IR"/>
        </w:rPr>
      </w:pPr>
    </w:p>
    <w:p w14:paraId="6608637A" w14:textId="77777777" w:rsidR="00354603" w:rsidRDefault="00354603" w:rsidP="00836EAB">
      <w:pPr>
        <w:jc w:val="both"/>
        <w:rPr>
          <w:rtl/>
          <w:lang w:bidi="fa-IR"/>
        </w:rPr>
      </w:pPr>
    </w:p>
    <w:p w14:paraId="40F2765B" w14:textId="77777777" w:rsidR="00354603" w:rsidRDefault="00354603" w:rsidP="00836EAB">
      <w:pPr>
        <w:jc w:val="both"/>
        <w:rPr>
          <w:rtl/>
          <w:lang w:bidi="fa-IR"/>
        </w:rPr>
      </w:pPr>
    </w:p>
    <w:p w14:paraId="6DDAE265" w14:textId="234B91CF" w:rsidR="00354603" w:rsidRDefault="00354603" w:rsidP="00836EAB">
      <w:pPr>
        <w:jc w:val="both"/>
        <w:rPr>
          <w:rtl/>
          <w:lang w:bidi="fa-IR"/>
        </w:rPr>
      </w:pPr>
    </w:p>
    <w:p w14:paraId="157FD91A" w14:textId="2A7C7887" w:rsidR="00354603" w:rsidRDefault="00354603" w:rsidP="00836EAB">
      <w:pPr>
        <w:jc w:val="both"/>
        <w:rPr>
          <w:rtl/>
          <w:lang w:bidi="fa-IR"/>
        </w:rPr>
      </w:pPr>
    </w:p>
    <w:p w14:paraId="1374A75E" w14:textId="7421D347" w:rsidR="00354603" w:rsidRDefault="00867151" w:rsidP="00836EAB">
      <w:pPr>
        <w:jc w:val="both"/>
        <w:rPr>
          <w:rtl/>
          <w:lang w:bidi="fa-IR"/>
        </w:rPr>
      </w:pPr>
      <w:r>
        <w:rPr>
          <w:noProof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37718A4" wp14:editId="28F285C4">
                <wp:simplePos x="0" y="0"/>
                <wp:positionH relativeFrom="column">
                  <wp:posOffset>-745490</wp:posOffset>
                </wp:positionH>
                <wp:positionV relativeFrom="paragraph">
                  <wp:posOffset>324228</wp:posOffset>
                </wp:positionV>
                <wp:extent cx="3004185" cy="721995"/>
                <wp:effectExtent l="0" t="0" r="0" b="1905"/>
                <wp:wrapNone/>
                <wp:docPr id="106794589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4185" cy="721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58FC42" w14:textId="77777777" w:rsidR="001F0386" w:rsidRPr="00AD0206" w:rsidRDefault="001C5B40" w:rsidP="001F0386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شما افکار خود را می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سازید</w:t>
                            </w:r>
                          </w:p>
                          <w:p w14:paraId="7D2B8ABE" w14:textId="0726C4CF" w:rsidR="001F0386" w:rsidRPr="00AD0206" w:rsidRDefault="001C5B40" w:rsidP="001F0386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 xml:space="preserve"> افکار شما اهداف تان را می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سازند</w:t>
                            </w:r>
                          </w:p>
                          <w:p w14:paraId="6E4975A1" w14:textId="77AB714E" w:rsidR="001C5B40" w:rsidRPr="00AD0206" w:rsidRDefault="001C5B40" w:rsidP="001F0386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و اهداف شما واقعیت زندگی تان را رقم می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زنند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718A4" id="Text Box 4" o:spid="_x0000_s1027" type="#_x0000_t202" style="position:absolute;left:0;text-align:left;margin-left:-58.7pt;margin-top:25.55pt;width:236.55pt;height:56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" filled="f" stroked="f" strokeweight=".5pt">
                <v:textbox>
                  <w:txbxContent>
                    <w:p w14:paraId="7558FC42" w14:textId="77777777" w:rsidR="001F0386" w:rsidRPr="00AD0206" w:rsidRDefault="001C5B40" w:rsidP="001F0386">
                      <w:pPr>
                        <w:ind w:firstLine="0"/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شما افکار خود را می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سازید</w:t>
                      </w:r>
                    </w:p>
                    <w:p w14:paraId="7D2B8ABE" w14:textId="0726C4CF" w:rsidR="001F0386" w:rsidRPr="00AD0206" w:rsidRDefault="001C5B40" w:rsidP="001F0386">
                      <w:pPr>
                        <w:ind w:firstLine="0"/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 xml:space="preserve"> افکار شما اهداف تان را می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سازند</w:t>
                      </w:r>
                    </w:p>
                    <w:p w14:paraId="6E4975A1" w14:textId="77AB714E" w:rsidR="001C5B40" w:rsidRPr="00AD0206" w:rsidRDefault="001C5B40" w:rsidP="001F0386">
                      <w:pPr>
                        <w:ind w:firstLine="0"/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و اهداف شما واقعیت زندگی تان را رقم می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زنند</w:t>
                      </w:r>
                    </w:p>
                  </w:txbxContent>
                </v:textbox>
              </v:shape>
            </w:pict>
          </mc:Fallback>
        </mc:AlternateContent>
      </w:r>
    </w:p>
    <w:p w14:paraId="6C501307" w14:textId="38ECEBE0" w:rsidR="00354603" w:rsidRDefault="00354603" w:rsidP="00836EAB">
      <w:pPr>
        <w:jc w:val="both"/>
        <w:rPr>
          <w:rtl/>
          <w:lang w:bidi="fa-IR"/>
        </w:rPr>
      </w:pPr>
    </w:p>
    <w:p w14:paraId="59148D9A" w14:textId="261CE82B" w:rsidR="00354603" w:rsidRDefault="00354603" w:rsidP="00836EAB">
      <w:pPr>
        <w:jc w:val="both"/>
        <w:rPr>
          <w:rtl/>
          <w:lang w:bidi="fa-IR"/>
        </w:rPr>
      </w:pPr>
    </w:p>
    <w:p w14:paraId="362951B9" w14:textId="77777777" w:rsidR="00FD2562" w:rsidRDefault="00FD2562" w:rsidP="00FD2562">
      <w:pPr>
        <w:ind w:firstLine="0"/>
        <w:rPr>
          <w:rtl/>
          <w:lang w:bidi="fa-IR"/>
        </w:rPr>
      </w:pPr>
    </w:p>
    <w:p w14:paraId="01D47D84" w14:textId="5E0204C5" w:rsidR="00FD2562" w:rsidRPr="00FD2562" w:rsidRDefault="002067CE" w:rsidP="00FD2562">
      <w:pPr>
        <w:ind w:firstLine="0"/>
        <w:rPr>
          <w:rFonts w:cs="B Titr"/>
          <w:b/>
          <w:bCs/>
          <w:color w:val="EE0000"/>
          <w:sz w:val="28"/>
          <w:szCs w:val="28"/>
          <w:rtl/>
          <w:lang w:bidi="fa-IR"/>
        </w:rPr>
      </w:pPr>
      <w:r>
        <w:rPr>
          <w:rFonts w:hint="cs"/>
          <w:noProof/>
          <w:sz w:val="20"/>
          <w:szCs w:val="20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4118546" wp14:editId="4EE523E3">
                <wp:simplePos x="0" y="0"/>
                <wp:positionH relativeFrom="column">
                  <wp:posOffset>-683288</wp:posOffset>
                </wp:positionH>
                <wp:positionV relativeFrom="paragraph">
                  <wp:posOffset>320647</wp:posOffset>
                </wp:positionV>
                <wp:extent cx="2146853" cy="2146852"/>
                <wp:effectExtent l="0" t="0" r="0" b="6350"/>
                <wp:wrapNone/>
                <wp:docPr id="538508188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6853" cy="21468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CA581D" w14:textId="40A290A7" w:rsidR="002067CE" w:rsidRDefault="002067CE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7943C32" wp14:editId="3B3F880E">
                                  <wp:extent cx="1784679" cy="1407381"/>
                                  <wp:effectExtent l="0" t="0" r="6350" b="2540"/>
                                  <wp:docPr id="1003837304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03837304" name="Picture 1003837304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7748" cy="14176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118546" id="Text Box 37" o:spid="_x0000_s1028" type="#_x0000_t202" style="position:absolute;left:0;text-align:left;margin-left:-53.8pt;margin-top:25.25pt;width:169.05pt;height:169.0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" filled="f" stroked="f" strokeweight=".5pt">
                <v:textbox>
                  <w:txbxContent>
                    <w:p w14:paraId="04CA581D" w14:textId="40A290A7" w:rsidR="002067CE" w:rsidRDefault="002067CE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7943C32" wp14:editId="3B3F880E">
                            <wp:extent cx="1784679" cy="1407381"/>
                            <wp:effectExtent l="0" t="0" r="6350" b="2540"/>
                            <wp:docPr id="1003837304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03837304" name="Picture 1003837304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7748" cy="14176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D2562">
        <w:rPr>
          <w:rFonts w:hint="cs"/>
          <w:rtl/>
          <w:lang w:bidi="fa-IR"/>
        </w:rPr>
        <w:t xml:space="preserve">   </w:t>
      </w:r>
      <w:r w:rsidR="00FD2562" w:rsidRPr="00FD2562">
        <w:rPr>
          <w:rFonts w:cs="B Titr" w:hint="cs"/>
          <w:b/>
          <w:bCs/>
          <w:color w:val="EE0000"/>
          <w:sz w:val="28"/>
          <w:szCs w:val="28"/>
          <w:rtl/>
          <w:lang w:bidi="fa-IR"/>
        </w:rPr>
        <w:t>دپارتمان دوره‌های آموزشی</w:t>
      </w:r>
    </w:p>
    <w:p w14:paraId="4FDFE75A" w14:textId="3FDEB63C" w:rsidR="00FD2562" w:rsidRPr="00FD2562" w:rsidRDefault="00FD2562" w:rsidP="00FD2562">
      <w:pPr>
        <w:pStyle w:val="ListParagraph"/>
        <w:numPr>
          <w:ilvl w:val="0"/>
          <w:numId w:val="16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مجری برگزاری دوره‌های آمادگی آزمون‌های حقوقی</w:t>
      </w:r>
    </w:p>
    <w:p w14:paraId="5BBB3C97" w14:textId="77777777" w:rsidR="00FD2562" w:rsidRPr="00FD2562" w:rsidRDefault="00FD2562" w:rsidP="00FD2562">
      <w:pPr>
        <w:pStyle w:val="ListParagraph"/>
        <w:numPr>
          <w:ilvl w:val="0"/>
          <w:numId w:val="16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دوره‌های بلند مدت (جامع) و کوتاه مدت (مرور سریع) با بهره گیری از برترین اساتید حقوق کشور</w:t>
      </w:r>
    </w:p>
    <w:p w14:paraId="391055FB" w14:textId="77777777" w:rsidR="00FD2562" w:rsidRPr="00FD2562" w:rsidRDefault="00FD2562" w:rsidP="00FD2562">
      <w:pPr>
        <w:pStyle w:val="ListParagraph"/>
        <w:numPr>
          <w:ilvl w:val="0"/>
          <w:numId w:val="16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مجری برگزاری مجموعه کارگاه‌های نکته و تست</w:t>
      </w:r>
    </w:p>
    <w:p w14:paraId="42BF51F4" w14:textId="77777777" w:rsidR="00FD2562" w:rsidRPr="00FD2562" w:rsidRDefault="00FD2562" w:rsidP="00FD2562">
      <w:pPr>
        <w:pStyle w:val="ListParagraph"/>
        <w:numPr>
          <w:ilvl w:val="0"/>
          <w:numId w:val="16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بیشترین تعداد و تنوع دوره های آموزشی</w:t>
      </w:r>
    </w:p>
    <w:p w14:paraId="40B7DA54" w14:textId="77777777" w:rsidR="00FD2562" w:rsidRPr="00FD2562" w:rsidRDefault="00FD2562" w:rsidP="00FD2562">
      <w:pPr>
        <w:pStyle w:val="ListParagraph"/>
        <w:numPr>
          <w:ilvl w:val="0"/>
          <w:numId w:val="16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مجری برگزاری آزمون‌های مشاغل حقوقی و کالت، قضاوت و سردفتری</w:t>
      </w:r>
    </w:p>
    <w:p w14:paraId="683F9670" w14:textId="77777777" w:rsidR="00FD2562" w:rsidRPr="00FD2562" w:rsidRDefault="00FD2562" w:rsidP="00FD2562">
      <w:pPr>
        <w:pStyle w:val="ListParagraph"/>
        <w:numPr>
          <w:ilvl w:val="0"/>
          <w:numId w:val="16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مجری برگزاری آزمون‌های دانشگاهی حقوق کارشناسی ارشد و دکتری</w:t>
      </w:r>
    </w:p>
    <w:p w14:paraId="6A7B434A" w14:textId="77777777" w:rsidR="00FD2562" w:rsidRPr="00FD2562" w:rsidRDefault="00FD2562" w:rsidP="00FD2562">
      <w:pPr>
        <w:rPr>
          <w:rFonts w:cs="B Titr"/>
          <w:b/>
          <w:bCs/>
          <w:sz w:val="28"/>
          <w:szCs w:val="28"/>
          <w:rtl/>
          <w:lang w:bidi="fa-IR"/>
        </w:rPr>
      </w:pPr>
      <w:r w:rsidRPr="00FD2562">
        <w:rPr>
          <w:rFonts w:cs="B Titr" w:hint="cs"/>
          <w:b/>
          <w:bCs/>
          <w:color w:val="EE0000"/>
          <w:sz w:val="28"/>
          <w:szCs w:val="28"/>
          <w:rtl/>
          <w:lang w:bidi="fa-IR"/>
        </w:rPr>
        <w:t>دپارتمان آزمون‌های آزمایشی</w:t>
      </w:r>
    </w:p>
    <w:p w14:paraId="15D170B6" w14:textId="77777777" w:rsidR="00FD2562" w:rsidRPr="00FD2562" w:rsidRDefault="00FD2562" w:rsidP="00FD2562">
      <w:pPr>
        <w:pStyle w:val="ListParagraph"/>
        <w:numPr>
          <w:ilvl w:val="0"/>
          <w:numId w:val="18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شبیه‌ساز ترین دوره آزمون‌ها به آزمون وکالت اصلی</w:t>
      </w:r>
    </w:p>
    <w:p w14:paraId="1EDDAF24" w14:textId="77777777" w:rsidR="00FD2562" w:rsidRPr="00FD2562" w:rsidRDefault="00FD2562" w:rsidP="00FD2562">
      <w:pPr>
        <w:pStyle w:val="ListParagraph"/>
        <w:numPr>
          <w:ilvl w:val="0"/>
          <w:numId w:val="18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طرح سوالات در سه سطح آسان، متوسط و دشوار</w:t>
      </w:r>
    </w:p>
    <w:p w14:paraId="3994B452" w14:textId="77777777" w:rsidR="00FD2562" w:rsidRPr="00FD2562" w:rsidRDefault="00FD2562" w:rsidP="00FD2562">
      <w:pPr>
        <w:pStyle w:val="ListParagraph"/>
        <w:numPr>
          <w:ilvl w:val="0"/>
          <w:numId w:val="18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ارائه کارنامه تحلیلی و نموداری</w:t>
      </w:r>
    </w:p>
    <w:p w14:paraId="18D68921" w14:textId="77777777" w:rsidR="00FD2562" w:rsidRPr="00FD2562" w:rsidRDefault="00FD2562" w:rsidP="00FD2562">
      <w:pPr>
        <w:pStyle w:val="ListParagraph"/>
        <w:numPr>
          <w:ilvl w:val="0"/>
          <w:numId w:val="18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پاسخنامه تشریحی و آموزشی</w:t>
      </w:r>
    </w:p>
    <w:p w14:paraId="79577A92" w14:textId="77777777" w:rsidR="00FD2562" w:rsidRPr="00FD2562" w:rsidRDefault="00FD2562" w:rsidP="00FD2562">
      <w:pPr>
        <w:pStyle w:val="ListParagraph"/>
        <w:numPr>
          <w:ilvl w:val="0"/>
          <w:numId w:val="18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ارائه بودجه‌بندی تخصصی برای کلیه مباحث</w:t>
      </w:r>
    </w:p>
    <w:p w14:paraId="2C062D19" w14:textId="77777777" w:rsidR="00FD2562" w:rsidRPr="00FD2562" w:rsidRDefault="00FD2562" w:rsidP="00FD2562">
      <w:pPr>
        <w:pStyle w:val="ListParagraph"/>
        <w:numPr>
          <w:ilvl w:val="0"/>
          <w:numId w:val="18"/>
        </w:numPr>
        <w:spacing w:line="278" w:lineRule="auto"/>
        <w:jc w:val="left"/>
        <w:rPr>
          <w:sz w:val="20"/>
          <w:szCs w:val="20"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هدف قراردادن فراوانی ده سال اخیر طراحان آزمون وکالت در آزمون‌های آزمایشی موسسه</w:t>
      </w:r>
    </w:p>
    <w:p w14:paraId="03FCEDE1" w14:textId="77777777" w:rsidR="00FD2562" w:rsidRPr="00FD2562" w:rsidRDefault="00FD2562" w:rsidP="00FD2562">
      <w:pPr>
        <w:rPr>
          <w:rFonts w:cs="B Titr"/>
          <w:b/>
          <w:bCs/>
          <w:color w:val="EE0000"/>
          <w:sz w:val="28"/>
          <w:szCs w:val="28"/>
          <w:rtl/>
          <w:lang w:bidi="fa-IR"/>
        </w:rPr>
      </w:pPr>
      <w:r w:rsidRPr="00FD2562">
        <w:rPr>
          <w:rFonts w:cs="B Titr" w:hint="cs"/>
          <w:b/>
          <w:bCs/>
          <w:color w:val="EE0000"/>
          <w:sz w:val="28"/>
          <w:szCs w:val="28"/>
          <w:rtl/>
          <w:lang w:bidi="fa-IR"/>
        </w:rPr>
        <w:t>دوره‌های حقوق کاربردی</w:t>
      </w:r>
    </w:p>
    <w:p w14:paraId="193E8364" w14:textId="77777777" w:rsidR="00FD2562" w:rsidRPr="00FD2562" w:rsidRDefault="00FD2562" w:rsidP="00FD2562">
      <w:pPr>
        <w:pStyle w:val="ListParagraph"/>
        <w:numPr>
          <w:ilvl w:val="0"/>
          <w:numId w:val="18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برگزاری کلاس‌های حضوری و مجازی کاربردی و آمادگی اختبار (با حضور اساتید و وکلای با تجربه)</w:t>
      </w:r>
    </w:p>
    <w:p w14:paraId="0E436514" w14:textId="77777777" w:rsidR="00FD2562" w:rsidRPr="00FD2562" w:rsidRDefault="00FD2562" w:rsidP="00FD2562">
      <w:pPr>
        <w:pStyle w:val="ListParagraph"/>
        <w:numPr>
          <w:ilvl w:val="0"/>
          <w:numId w:val="18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برای کسانی که به اینترنت یا کلاس آنلاین دسترسی ندارند، دی وی دی های آموزشی با کیفیت بالا و محتوای کامل دوره</w:t>
      </w:r>
    </w:p>
    <w:p w14:paraId="4A896A43" w14:textId="77777777" w:rsidR="00FD2562" w:rsidRPr="00FD2562" w:rsidRDefault="00FD2562" w:rsidP="00FD2562">
      <w:pPr>
        <w:pStyle w:val="ListParagraph"/>
        <w:numPr>
          <w:ilvl w:val="0"/>
          <w:numId w:val="18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اگر امکان حضور در کلاس را ندارید، با شرکت در کلاس‌های آنلاین، از آموزش تعاملی، پرسش و پاسخ با استاد و محتوای کامل بهره مند شوید.</w:t>
      </w:r>
    </w:p>
    <w:p w14:paraId="14BE5672" w14:textId="77777777" w:rsidR="00FD2562" w:rsidRPr="00FD2562" w:rsidRDefault="00FD2562" w:rsidP="00FD2562">
      <w:pPr>
        <w:pStyle w:val="ListParagraph"/>
        <w:numPr>
          <w:ilvl w:val="0"/>
          <w:numId w:val="18"/>
        </w:numPr>
        <w:spacing w:line="278" w:lineRule="auto"/>
        <w:jc w:val="left"/>
        <w:rPr>
          <w:sz w:val="20"/>
          <w:szCs w:val="20"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 xml:space="preserve">پکیج‌های آموزشی دپارتمان کاربردی </w:t>
      </w:r>
      <w:r w:rsidRPr="00FD2562">
        <w:rPr>
          <w:sz w:val="20"/>
          <w:szCs w:val="20"/>
          <w:lang w:bidi="fa-IR"/>
        </w:rPr>
        <w:t>(DVD)</w:t>
      </w:r>
    </w:p>
    <w:p w14:paraId="65071F8A" w14:textId="77777777" w:rsidR="00FD2562" w:rsidRPr="00FD2562" w:rsidRDefault="00FD2562" w:rsidP="00FD2562">
      <w:pPr>
        <w:pStyle w:val="ListParagraph"/>
        <w:numPr>
          <w:ilvl w:val="0"/>
          <w:numId w:val="18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دریافت فیلم ضبط شده کلاس ها (فایل آفلاین)</w:t>
      </w:r>
    </w:p>
    <w:p w14:paraId="5D51DFF3" w14:textId="77777777" w:rsidR="00FD2562" w:rsidRPr="00FD2562" w:rsidRDefault="00FD2562" w:rsidP="00FD2562">
      <w:pPr>
        <w:pStyle w:val="ListParagraph"/>
        <w:numPr>
          <w:ilvl w:val="0"/>
          <w:numId w:val="18"/>
        </w:numPr>
        <w:spacing w:line="278" w:lineRule="auto"/>
        <w:jc w:val="left"/>
        <w:rPr>
          <w:sz w:val="20"/>
          <w:szCs w:val="20"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ارائه گواهینامه معتبر پس از پایان هر دوره</w:t>
      </w:r>
    </w:p>
    <w:p w14:paraId="29095FEB" w14:textId="77777777" w:rsidR="00FD2562" w:rsidRPr="00FD2562" w:rsidRDefault="00FD2562" w:rsidP="00FD2562">
      <w:pPr>
        <w:rPr>
          <w:rFonts w:cs="B Titr"/>
          <w:b/>
          <w:bCs/>
          <w:color w:val="EE0000"/>
          <w:sz w:val="28"/>
          <w:szCs w:val="28"/>
          <w:rtl/>
          <w:lang w:bidi="fa-IR"/>
        </w:rPr>
      </w:pPr>
      <w:r w:rsidRPr="00FD2562">
        <w:rPr>
          <w:rFonts w:cs="B Titr" w:hint="cs"/>
          <w:b/>
          <w:bCs/>
          <w:color w:val="EE0000"/>
          <w:sz w:val="28"/>
          <w:szCs w:val="28"/>
          <w:rtl/>
          <w:lang w:bidi="fa-IR"/>
        </w:rPr>
        <w:t>دپارتمان مشاوره و پشتیبانی</w:t>
      </w:r>
    </w:p>
    <w:p w14:paraId="67B190C3" w14:textId="77777777" w:rsidR="00FD2562" w:rsidRPr="00FD2562" w:rsidRDefault="00FD2562" w:rsidP="00FD2562">
      <w:pPr>
        <w:pStyle w:val="ListParagraph"/>
        <w:numPr>
          <w:ilvl w:val="0"/>
          <w:numId w:val="17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معرفی منابع مطالعاتی مناسب براساس توان علمی داوطلبان</w:t>
      </w:r>
    </w:p>
    <w:p w14:paraId="220B733D" w14:textId="77777777" w:rsidR="00FD2562" w:rsidRPr="00FD2562" w:rsidRDefault="00FD2562" w:rsidP="00FD2562">
      <w:pPr>
        <w:pStyle w:val="ListParagraph"/>
        <w:numPr>
          <w:ilvl w:val="0"/>
          <w:numId w:val="17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برنامه‌ریزی فردی و دوره‌ای منطبق با شرایط مطالعاتی داوطلبان</w:t>
      </w:r>
    </w:p>
    <w:p w14:paraId="2C50C24E" w14:textId="77777777" w:rsidR="00FD2562" w:rsidRPr="00FD2562" w:rsidRDefault="00FD2562" w:rsidP="00FD2562">
      <w:pPr>
        <w:pStyle w:val="ListParagraph"/>
        <w:numPr>
          <w:ilvl w:val="0"/>
          <w:numId w:val="17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پیگیری روند اجرای برنامه‌های مطالعاتی ارائه شده توسط مشاورین به صورت هفتگی</w:t>
      </w:r>
    </w:p>
    <w:p w14:paraId="313AE754" w14:textId="77777777" w:rsidR="00FD2562" w:rsidRPr="00FD2562" w:rsidRDefault="00FD2562" w:rsidP="00FD2562">
      <w:pPr>
        <w:pStyle w:val="ListParagraph"/>
        <w:numPr>
          <w:ilvl w:val="0"/>
          <w:numId w:val="17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تحلیل و آسیب‌شناسی فردی کارنامه آزمون‌های آزمایشی</w:t>
      </w:r>
    </w:p>
    <w:p w14:paraId="3BC955CF" w14:textId="77777777" w:rsidR="00FD2562" w:rsidRPr="00FD2562" w:rsidRDefault="00FD2562" w:rsidP="00FD2562">
      <w:pPr>
        <w:pStyle w:val="ListParagraph"/>
        <w:numPr>
          <w:ilvl w:val="0"/>
          <w:numId w:val="17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مشاوره و پشتیبانی تخصصی آزمون‌های حقوقی (وکالت، قضاوت، مرکز وکلا، سردفتری و کارشناسی ارشد)</w:t>
      </w:r>
    </w:p>
    <w:p w14:paraId="35EDCD4D" w14:textId="77777777" w:rsidR="00FD2562" w:rsidRPr="00FD2562" w:rsidRDefault="00FD2562" w:rsidP="00FD2562">
      <w:pPr>
        <w:pStyle w:val="ListParagraph"/>
        <w:numPr>
          <w:ilvl w:val="0"/>
          <w:numId w:val="17"/>
        </w:numPr>
        <w:spacing w:line="278" w:lineRule="auto"/>
        <w:jc w:val="left"/>
        <w:rPr>
          <w:sz w:val="20"/>
          <w:szCs w:val="20"/>
          <w:rtl/>
          <w:lang w:bidi="fa-IR"/>
        </w:rPr>
      </w:pPr>
      <w:r w:rsidRPr="00FD2562">
        <w:rPr>
          <w:rFonts w:hint="cs"/>
          <w:sz w:val="20"/>
          <w:szCs w:val="20"/>
          <w:rtl/>
          <w:lang w:bidi="fa-IR"/>
        </w:rPr>
        <w:t>پشتیبانی هر فرد به صورت حضوری یا غیر حضوری تا روز برگزاری آزمون هدف</w:t>
      </w:r>
    </w:p>
    <w:p w14:paraId="49638392" w14:textId="27C669C5" w:rsidR="00354603" w:rsidRDefault="00354603" w:rsidP="00836EAB">
      <w:pPr>
        <w:jc w:val="both"/>
        <w:rPr>
          <w:rtl/>
          <w:lang w:bidi="fa-IR"/>
        </w:rPr>
      </w:pPr>
    </w:p>
    <w:p w14:paraId="7388A7AA" w14:textId="663C9252" w:rsidR="00354603" w:rsidRDefault="00354603" w:rsidP="00836EAB">
      <w:pPr>
        <w:jc w:val="both"/>
        <w:rPr>
          <w:rtl/>
          <w:lang w:bidi="fa-IR"/>
        </w:rPr>
      </w:pPr>
    </w:p>
    <w:p w14:paraId="13AF38D3" w14:textId="77777777" w:rsidR="00C92034" w:rsidRDefault="00C92034" w:rsidP="00903676">
      <w:pPr>
        <w:ind w:firstLine="0"/>
        <w:jc w:val="both"/>
        <w:rPr>
          <w:lang w:bidi="fa-IR"/>
        </w:rPr>
      </w:pPr>
    </w:p>
    <w:p w14:paraId="294ACE41" w14:textId="335D9BCF" w:rsidR="00C92034" w:rsidRDefault="00C92034" w:rsidP="00836EAB">
      <w:pPr>
        <w:jc w:val="both"/>
        <w:rPr>
          <w:lang w:bidi="fa-IR"/>
        </w:rPr>
      </w:pPr>
    </w:p>
    <w:p w14:paraId="21F10AF3" w14:textId="77777777" w:rsidR="00C92034" w:rsidRDefault="00C92034" w:rsidP="00836EAB">
      <w:pPr>
        <w:jc w:val="both"/>
        <w:rPr>
          <w:lang w:bidi="fa-IR"/>
        </w:rPr>
      </w:pPr>
    </w:p>
    <w:p w14:paraId="570BFF9F" w14:textId="17FA47D0" w:rsidR="00C92034" w:rsidRDefault="00C92034" w:rsidP="00836EAB">
      <w:pPr>
        <w:jc w:val="both"/>
        <w:rPr>
          <w:lang w:bidi="fa-IR"/>
        </w:rPr>
      </w:pPr>
    </w:p>
    <w:p w14:paraId="5DF29431" w14:textId="77A1BB0B" w:rsidR="00C92034" w:rsidRDefault="00903676" w:rsidP="00836EAB">
      <w:pPr>
        <w:jc w:val="both"/>
        <w:rPr>
          <w:lang w:bidi="fa-IR"/>
        </w:rPr>
      </w:pPr>
      <w:r>
        <w:rPr>
          <w:noProof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277473" wp14:editId="6751058D">
                <wp:simplePos x="0" y="0"/>
                <wp:positionH relativeFrom="column">
                  <wp:posOffset>-746595</wp:posOffset>
                </wp:positionH>
                <wp:positionV relativeFrom="paragraph">
                  <wp:posOffset>255933</wp:posOffset>
                </wp:positionV>
                <wp:extent cx="3122732" cy="771525"/>
                <wp:effectExtent l="0" t="0" r="0" b="0"/>
                <wp:wrapNone/>
                <wp:docPr id="93205947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2732" cy="771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2912F9" w14:textId="5FBF7DC2" w:rsidR="00046D66" w:rsidRPr="00AD0206" w:rsidRDefault="001C5B40" w:rsidP="00F77211">
                            <w:pPr>
                              <w:ind w:firstLine="0"/>
                              <w:jc w:val="both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موفقیت از افکار درست در زمان درست برای دلیل درست به دست میاد و موفقیت های بزرگ حاصل اندیشه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ها، باو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ر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ها، رویاها، اشتیاق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ها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  <w:t> 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 xml:space="preserve"> 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و تلاش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های انسان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های بزرگ هستند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77473" id="_x0000_s1029" type="#_x0000_t202" style="position:absolute;left:0;text-align:left;margin-left:-58.8pt;margin-top:20.15pt;width:245.9pt;height:60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" filled="f" stroked="f" strokeweight=".5pt">
                <v:textbox>
                  <w:txbxContent>
                    <w:p w14:paraId="1C2912F9" w14:textId="5FBF7DC2" w:rsidR="00046D66" w:rsidRPr="00AD0206" w:rsidRDefault="001C5B40" w:rsidP="00F77211">
                      <w:pPr>
                        <w:ind w:firstLine="0"/>
                        <w:jc w:val="both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موفقیت از افکار درست در زمان درست برای دلیل درست به دست میاد و موفقیت های بزرگ حاصل اندیشه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ها، باو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ر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ها، رویاها، اشتیاق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ها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  <w:t> 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 xml:space="preserve"> 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و تلاش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های انسان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های بزرگ هستند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3C1EA7D8" w14:textId="010DC401" w:rsidR="00C92034" w:rsidRDefault="00C92034" w:rsidP="00836EAB">
      <w:pPr>
        <w:jc w:val="both"/>
        <w:rPr>
          <w:lang w:bidi="fa-IR"/>
        </w:rPr>
      </w:pPr>
    </w:p>
    <w:p w14:paraId="1BAB87FB" w14:textId="0DCBEC8D" w:rsidR="00C92034" w:rsidRDefault="00C92034" w:rsidP="00836EAB">
      <w:pPr>
        <w:jc w:val="both"/>
        <w:rPr>
          <w:lang w:bidi="fa-IR"/>
        </w:rPr>
      </w:pPr>
    </w:p>
    <w:p w14:paraId="0DC7047A" w14:textId="617F6B8D" w:rsidR="00C92034" w:rsidRDefault="00C92034" w:rsidP="00836EAB">
      <w:pPr>
        <w:jc w:val="both"/>
        <w:rPr>
          <w:lang w:bidi="fa-IR"/>
        </w:rPr>
      </w:pPr>
    </w:p>
    <w:p w14:paraId="4C855885" w14:textId="5085016C" w:rsidR="00C92034" w:rsidRDefault="00C92034" w:rsidP="00836EAB">
      <w:pPr>
        <w:jc w:val="both"/>
        <w:rPr>
          <w:lang w:bidi="fa-IR"/>
        </w:rPr>
      </w:pPr>
    </w:p>
    <w:p w14:paraId="017B1A09" w14:textId="77777777" w:rsidR="00C92034" w:rsidRDefault="00C92034" w:rsidP="00836EAB">
      <w:pPr>
        <w:jc w:val="both"/>
        <w:rPr>
          <w:lang w:bidi="fa-IR"/>
        </w:rPr>
      </w:pPr>
    </w:p>
    <w:p w14:paraId="77C56CF8" w14:textId="77777777" w:rsidR="00C92034" w:rsidRDefault="00C92034" w:rsidP="00836EAB">
      <w:pPr>
        <w:jc w:val="both"/>
        <w:rPr>
          <w:lang w:bidi="fa-IR"/>
        </w:rPr>
      </w:pPr>
    </w:p>
    <w:p w14:paraId="77EA9396" w14:textId="77777777" w:rsidR="00482BDA" w:rsidRDefault="00482BDA" w:rsidP="00C92034">
      <w:pPr>
        <w:jc w:val="center"/>
        <w:rPr>
          <w:rFonts w:cs="B Titr"/>
          <w:color w:val="0070C0"/>
          <w:sz w:val="32"/>
          <w:szCs w:val="32"/>
        </w:rPr>
      </w:pPr>
    </w:p>
    <w:p w14:paraId="4CC4295C" w14:textId="56B1A3ED" w:rsidR="00C92034" w:rsidRPr="00C92034" w:rsidRDefault="00C92034" w:rsidP="00C92034">
      <w:pPr>
        <w:jc w:val="center"/>
        <w:rPr>
          <w:rFonts w:cs="B Titr"/>
          <w:sz w:val="32"/>
          <w:szCs w:val="32"/>
          <w:lang w:bidi="fa-IR"/>
        </w:rPr>
      </w:pPr>
      <w:r w:rsidRPr="00C92034">
        <w:rPr>
          <w:rFonts w:cs="B Titr"/>
          <w:color w:val="0070C0"/>
          <w:sz w:val="32"/>
          <w:szCs w:val="32"/>
          <w:rtl/>
        </w:rPr>
        <w:t>هدف</w:t>
      </w:r>
      <w:r w:rsidRPr="00C92034">
        <w:rPr>
          <w:rFonts w:cs="B Titr"/>
          <w:sz w:val="32"/>
          <w:szCs w:val="32"/>
          <w:rtl/>
        </w:rPr>
        <w:t xml:space="preserve"> نهایی </w:t>
      </w:r>
      <w:r w:rsidRPr="00C92034">
        <w:rPr>
          <w:rFonts w:cs="B Titr"/>
          <w:color w:val="EE0000"/>
          <w:sz w:val="32"/>
          <w:szCs w:val="32"/>
          <w:rtl/>
        </w:rPr>
        <w:t>چتردانش</w:t>
      </w:r>
      <w:r w:rsidRPr="00C92034">
        <w:rPr>
          <w:rFonts w:cs="B Titr"/>
          <w:sz w:val="32"/>
          <w:szCs w:val="32"/>
          <w:rtl/>
        </w:rPr>
        <w:t>؛ پرورش وکیل دانا و توانمند</w:t>
      </w:r>
    </w:p>
    <w:p w14:paraId="1778C16E" w14:textId="77777777" w:rsidR="00C92034" w:rsidRDefault="00C92034" w:rsidP="00836EAB">
      <w:pPr>
        <w:jc w:val="both"/>
        <w:rPr>
          <w:lang w:bidi="fa-IR"/>
        </w:rPr>
      </w:pPr>
    </w:p>
    <w:p w14:paraId="5C1280F6" w14:textId="77777777" w:rsidR="00C92034" w:rsidRDefault="00C92034" w:rsidP="00836EAB">
      <w:pPr>
        <w:jc w:val="both"/>
        <w:rPr>
          <w:lang w:bidi="fa-IR"/>
        </w:rPr>
      </w:pPr>
    </w:p>
    <w:p w14:paraId="5C72E8BB" w14:textId="77777777" w:rsidR="00C92034" w:rsidRPr="00C92034" w:rsidRDefault="00C92034" w:rsidP="00C92034">
      <w:pPr>
        <w:jc w:val="both"/>
        <w:rPr>
          <w:sz w:val="28"/>
          <w:szCs w:val="28"/>
          <w:lang w:bidi="fa-IR"/>
        </w:rPr>
      </w:pPr>
      <w:r w:rsidRPr="00C92034">
        <w:rPr>
          <w:sz w:val="28"/>
          <w:szCs w:val="28"/>
          <w:rtl/>
          <w:lang w:bidi="fa-IR"/>
        </w:rPr>
        <w:t>در چتردانش، ما فقط به تدر</w:t>
      </w:r>
      <w:r w:rsidRPr="00C92034">
        <w:rPr>
          <w:rFonts w:hint="cs"/>
          <w:sz w:val="28"/>
          <w:szCs w:val="28"/>
          <w:rtl/>
          <w:lang w:bidi="fa-IR"/>
        </w:rPr>
        <w:t>ی</w:t>
      </w:r>
      <w:r w:rsidRPr="00C92034">
        <w:rPr>
          <w:rFonts w:hint="eastAsia"/>
          <w:sz w:val="28"/>
          <w:szCs w:val="28"/>
          <w:rtl/>
          <w:lang w:bidi="fa-IR"/>
        </w:rPr>
        <w:t>س</w:t>
      </w:r>
      <w:r w:rsidRPr="00C92034">
        <w:rPr>
          <w:sz w:val="28"/>
          <w:szCs w:val="28"/>
          <w:rtl/>
          <w:lang w:bidi="fa-IR"/>
        </w:rPr>
        <w:t xml:space="preserve"> حقوق بسنده نم</w:t>
      </w:r>
      <w:r w:rsidRPr="00C92034">
        <w:rPr>
          <w:rFonts w:hint="cs"/>
          <w:sz w:val="28"/>
          <w:szCs w:val="28"/>
          <w:rtl/>
          <w:lang w:bidi="fa-IR"/>
        </w:rPr>
        <w:t>ی‌</w:t>
      </w:r>
      <w:r w:rsidRPr="00C92034">
        <w:rPr>
          <w:rFonts w:hint="eastAsia"/>
          <w:sz w:val="28"/>
          <w:szCs w:val="28"/>
          <w:rtl/>
          <w:lang w:bidi="fa-IR"/>
        </w:rPr>
        <w:t>کن</w:t>
      </w:r>
      <w:r w:rsidRPr="00C92034">
        <w:rPr>
          <w:rFonts w:hint="cs"/>
          <w:sz w:val="28"/>
          <w:szCs w:val="28"/>
          <w:rtl/>
          <w:lang w:bidi="fa-IR"/>
        </w:rPr>
        <w:t>ی</w:t>
      </w:r>
      <w:r w:rsidRPr="00C92034">
        <w:rPr>
          <w:rFonts w:hint="eastAsia"/>
          <w:sz w:val="28"/>
          <w:szCs w:val="28"/>
          <w:rtl/>
          <w:lang w:bidi="fa-IR"/>
        </w:rPr>
        <w:t>م،</w:t>
      </w:r>
      <w:r w:rsidRPr="00C92034">
        <w:rPr>
          <w:sz w:val="28"/>
          <w:szCs w:val="28"/>
          <w:rtl/>
          <w:lang w:bidi="fa-IR"/>
        </w:rPr>
        <w:t xml:space="preserve"> بلکه مس</w:t>
      </w:r>
      <w:r w:rsidRPr="00C92034">
        <w:rPr>
          <w:rFonts w:hint="cs"/>
          <w:sz w:val="28"/>
          <w:szCs w:val="28"/>
          <w:rtl/>
          <w:lang w:bidi="fa-IR"/>
        </w:rPr>
        <w:t>ی</w:t>
      </w:r>
      <w:r w:rsidRPr="00C92034">
        <w:rPr>
          <w:rFonts w:hint="eastAsia"/>
          <w:sz w:val="28"/>
          <w:szCs w:val="28"/>
          <w:rtl/>
          <w:lang w:bidi="fa-IR"/>
        </w:rPr>
        <w:t>ر</w:t>
      </w:r>
      <w:r w:rsidRPr="00C92034">
        <w:rPr>
          <w:sz w:val="28"/>
          <w:szCs w:val="28"/>
          <w:rtl/>
          <w:lang w:bidi="fa-IR"/>
        </w:rPr>
        <w:t xml:space="preserve"> </w:t>
      </w:r>
      <w:r w:rsidRPr="00C92034">
        <w:rPr>
          <w:rFonts w:hint="cs"/>
          <w:sz w:val="28"/>
          <w:szCs w:val="28"/>
          <w:rtl/>
          <w:lang w:bidi="fa-IR"/>
        </w:rPr>
        <w:t>ی</w:t>
      </w:r>
      <w:r w:rsidRPr="00C92034">
        <w:rPr>
          <w:rFonts w:hint="eastAsia"/>
          <w:sz w:val="28"/>
          <w:szCs w:val="28"/>
          <w:rtl/>
          <w:lang w:bidi="fa-IR"/>
        </w:rPr>
        <w:t>ادگ</w:t>
      </w:r>
      <w:r w:rsidRPr="00C92034">
        <w:rPr>
          <w:rFonts w:hint="cs"/>
          <w:sz w:val="28"/>
          <w:szCs w:val="28"/>
          <w:rtl/>
          <w:lang w:bidi="fa-IR"/>
        </w:rPr>
        <w:t>ی</w:t>
      </w:r>
      <w:r w:rsidRPr="00C92034">
        <w:rPr>
          <w:rFonts w:hint="eastAsia"/>
          <w:sz w:val="28"/>
          <w:szCs w:val="28"/>
          <w:rtl/>
          <w:lang w:bidi="fa-IR"/>
        </w:rPr>
        <w:t>ر</w:t>
      </w:r>
      <w:r w:rsidRPr="00C92034">
        <w:rPr>
          <w:rFonts w:hint="cs"/>
          <w:sz w:val="28"/>
          <w:szCs w:val="28"/>
          <w:rtl/>
          <w:lang w:bidi="fa-IR"/>
        </w:rPr>
        <w:t>ی</w:t>
      </w:r>
      <w:r w:rsidRPr="00C92034">
        <w:rPr>
          <w:sz w:val="28"/>
          <w:szCs w:val="28"/>
          <w:rtl/>
          <w:lang w:bidi="fa-IR"/>
        </w:rPr>
        <w:t xml:space="preserve"> را عم</w:t>
      </w:r>
      <w:r w:rsidRPr="00C92034">
        <w:rPr>
          <w:rFonts w:hint="cs"/>
          <w:sz w:val="28"/>
          <w:szCs w:val="28"/>
          <w:rtl/>
          <w:lang w:bidi="fa-IR"/>
        </w:rPr>
        <w:t>ی</w:t>
      </w:r>
      <w:r w:rsidRPr="00C92034">
        <w:rPr>
          <w:rFonts w:hint="eastAsia"/>
          <w:sz w:val="28"/>
          <w:szCs w:val="28"/>
          <w:rtl/>
          <w:lang w:bidi="fa-IR"/>
        </w:rPr>
        <w:t>ق،</w:t>
      </w:r>
      <w:r w:rsidRPr="00C92034">
        <w:rPr>
          <w:sz w:val="28"/>
          <w:szCs w:val="28"/>
          <w:rtl/>
          <w:lang w:bidi="fa-IR"/>
        </w:rPr>
        <w:t xml:space="preserve"> هدفمند و انسان</w:t>
      </w:r>
      <w:r w:rsidRPr="00C92034">
        <w:rPr>
          <w:rFonts w:hint="cs"/>
          <w:sz w:val="28"/>
          <w:szCs w:val="28"/>
          <w:rtl/>
          <w:lang w:bidi="fa-IR"/>
        </w:rPr>
        <w:t>ی</w:t>
      </w:r>
      <w:r w:rsidRPr="00C92034">
        <w:rPr>
          <w:sz w:val="28"/>
          <w:szCs w:val="28"/>
          <w:rtl/>
          <w:lang w:bidi="fa-IR"/>
        </w:rPr>
        <w:t xml:space="preserve"> طراح</w:t>
      </w:r>
      <w:r w:rsidRPr="00C92034">
        <w:rPr>
          <w:rFonts w:hint="cs"/>
          <w:sz w:val="28"/>
          <w:szCs w:val="28"/>
          <w:rtl/>
          <w:lang w:bidi="fa-IR"/>
        </w:rPr>
        <w:t>ی</w:t>
      </w:r>
      <w:r w:rsidRPr="00C92034">
        <w:rPr>
          <w:sz w:val="28"/>
          <w:szCs w:val="28"/>
          <w:rtl/>
          <w:lang w:bidi="fa-IR"/>
        </w:rPr>
        <w:t xml:space="preserve"> کرده‌ا</w:t>
      </w:r>
      <w:r w:rsidRPr="00C92034">
        <w:rPr>
          <w:rFonts w:hint="cs"/>
          <w:sz w:val="28"/>
          <w:szCs w:val="28"/>
          <w:rtl/>
          <w:lang w:bidi="fa-IR"/>
        </w:rPr>
        <w:t>ی</w:t>
      </w:r>
      <w:r w:rsidRPr="00C92034">
        <w:rPr>
          <w:rFonts w:hint="eastAsia"/>
          <w:sz w:val="28"/>
          <w:szCs w:val="28"/>
          <w:rtl/>
          <w:lang w:bidi="fa-IR"/>
        </w:rPr>
        <w:t>م</w:t>
      </w:r>
      <w:r w:rsidRPr="00C92034">
        <w:rPr>
          <w:sz w:val="28"/>
          <w:szCs w:val="28"/>
          <w:rtl/>
          <w:lang w:bidi="fa-IR"/>
        </w:rPr>
        <w:t>:</w:t>
      </w:r>
    </w:p>
    <w:p w14:paraId="3F573496" w14:textId="77777777" w:rsidR="00C92034" w:rsidRPr="00C92034" w:rsidRDefault="00C92034" w:rsidP="00C92034">
      <w:pPr>
        <w:jc w:val="both"/>
        <w:rPr>
          <w:sz w:val="28"/>
          <w:szCs w:val="28"/>
          <w:lang w:bidi="fa-IR"/>
        </w:rPr>
      </w:pPr>
    </w:p>
    <w:p w14:paraId="0F89327D" w14:textId="5949C545" w:rsidR="00C92034" w:rsidRPr="00AD6455" w:rsidRDefault="00C92034" w:rsidP="00AD6455">
      <w:pPr>
        <w:pStyle w:val="ListParagraph"/>
        <w:numPr>
          <w:ilvl w:val="0"/>
          <w:numId w:val="4"/>
        </w:numPr>
        <w:jc w:val="both"/>
        <w:rPr>
          <w:sz w:val="28"/>
          <w:szCs w:val="28"/>
          <w:lang w:bidi="fa-IR"/>
        </w:rPr>
      </w:pPr>
      <w:r w:rsidRPr="00AD6455">
        <w:rPr>
          <w:sz w:val="28"/>
          <w:szCs w:val="28"/>
          <w:rtl/>
          <w:lang w:bidi="fa-IR"/>
        </w:rPr>
        <w:t>آموزش مفهوم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حقوق؛ نه صرفاً حفظ مواد قانون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،</w:t>
      </w:r>
      <w:r w:rsidRPr="00AD6455">
        <w:rPr>
          <w:sz w:val="28"/>
          <w:szCs w:val="28"/>
          <w:rtl/>
          <w:lang w:bidi="fa-IR"/>
        </w:rPr>
        <w:t xml:space="preserve"> بلکه درک عم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ق</w:t>
      </w:r>
      <w:r w:rsidRPr="00AD6455">
        <w:rPr>
          <w:sz w:val="28"/>
          <w:szCs w:val="28"/>
          <w:rtl/>
          <w:lang w:bidi="fa-IR"/>
        </w:rPr>
        <w:t xml:space="preserve"> و ماندگار آن‌ها.</w:t>
      </w:r>
    </w:p>
    <w:p w14:paraId="1D62B0A4" w14:textId="40D2292C" w:rsidR="00C92034" w:rsidRPr="00AD6455" w:rsidRDefault="00C92034" w:rsidP="00AD6455">
      <w:pPr>
        <w:pStyle w:val="ListParagraph"/>
        <w:numPr>
          <w:ilvl w:val="0"/>
          <w:numId w:val="4"/>
        </w:numPr>
        <w:jc w:val="both"/>
        <w:rPr>
          <w:sz w:val="28"/>
          <w:szCs w:val="28"/>
          <w:lang w:bidi="fa-IR"/>
        </w:rPr>
      </w:pPr>
      <w:r w:rsidRPr="00AD6455">
        <w:rPr>
          <w:sz w:val="28"/>
          <w:szCs w:val="28"/>
          <w:rtl/>
          <w:lang w:bidi="fa-IR"/>
        </w:rPr>
        <w:t>پرورش قدرت اند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ش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دن؛</w:t>
      </w:r>
      <w:r w:rsidRPr="00AD6455">
        <w:rPr>
          <w:sz w:val="28"/>
          <w:szCs w:val="28"/>
          <w:rtl/>
          <w:lang w:bidi="fa-IR"/>
        </w:rPr>
        <w:t xml:space="preserve"> نه تحم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ل</w:t>
      </w:r>
      <w:r w:rsidRPr="00AD6455">
        <w:rPr>
          <w:sz w:val="28"/>
          <w:szCs w:val="28"/>
          <w:rtl/>
          <w:lang w:bidi="fa-IR"/>
        </w:rPr>
        <w:t xml:space="preserve"> اند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شه</w:t>
      </w:r>
      <w:r w:rsidRPr="00AD6455">
        <w:rPr>
          <w:sz w:val="28"/>
          <w:szCs w:val="28"/>
          <w:rtl/>
          <w:lang w:bidi="fa-IR"/>
        </w:rPr>
        <w:t xml:space="preserve"> آماده، بلکه آموزش مهارت تحل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ل</w:t>
      </w:r>
      <w:r w:rsidRPr="00AD6455">
        <w:rPr>
          <w:sz w:val="28"/>
          <w:szCs w:val="28"/>
          <w:rtl/>
          <w:lang w:bidi="fa-IR"/>
        </w:rPr>
        <w:t xml:space="preserve"> حقوق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>.</w:t>
      </w:r>
    </w:p>
    <w:p w14:paraId="6E1F4523" w14:textId="27B46685" w:rsidR="00C92034" w:rsidRPr="00AD6455" w:rsidRDefault="00C92034" w:rsidP="00AD6455">
      <w:pPr>
        <w:pStyle w:val="ListParagraph"/>
        <w:numPr>
          <w:ilvl w:val="0"/>
          <w:numId w:val="4"/>
        </w:numPr>
        <w:jc w:val="both"/>
        <w:rPr>
          <w:sz w:val="28"/>
          <w:szCs w:val="28"/>
          <w:lang w:bidi="fa-IR"/>
        </w:rPr>
      </w:pPr>
      <w:r w:rsidRPr="00AD6455">
        <w:rPr>
          <w:sz w:val="28"/>
          <w:szCs w:val="28"/>
          <w:rtl/>
          <w:lang w:bidi="fa-IR"/>
        </w:rPr>
        <w:t>تدر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س</w:t>
      </w:r>
      <w:r w:rsidRPr="00AD6455">
        <w:rPr>
          <w:sz w:val="28"/>
          <w:szCs w:val="28"/>
          <w:rtl/>
          <w:lang w:bidi="fa-IR"/>
        </w:rPr>
        <w:t xml:space="preserve"> بر پا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ه</w:t>
      </w:r>
      <w:r w:rsidRPr="00AD6455">
        <w:rPr>
          <w:sz w:val="28"/>
          <w:szCs w:val="28"/>
          <w:rtl/>
          <w:lang w:bidi="fa-IR"/>
        </w:rPr>
        <w:t xml:space="preserve"> اصول علم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و سرفصل‌ها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وزارت علوم برا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اطم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نان</w:t>
      </w:r>
      <w:r w:rsidRPr="00AD6455">
        <w:rPr>
          <w:sz w:val="28"/>
          <w:szCs w:val="28"/>
          <w:rtl/>
          <w:lang w:bidi="fa-IR"/>
        </w:rPr>
        <w:t xml:space="preserve"> از ک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ف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ت</w:t>
      </w:r>
      <w:r w:rsidRPr="00AD6455">
        <w:rPr>
          <w:sz w:val="28"/>
          <w:szCs w:val="28"/>
          <w:rtl/>
          <w:lang w:bidi="fa-IR"/>
        </w:rPr>
        <w:t xml:space="preserve"> آموزش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>.</w:t>
      </w:r>
    </w:p>
    <w:p w14:paraId="40AC4D72" w14:textId="7CB59DB2" w:rsidR="00C92034" w:rsidRPr="00AD6455" w:rsidRDefault="00C92034" w:rsidP="00AD6455">
      <w:pPr>
        <w:pStyle w:val="ListParagraph"/>
        <w:numPr>
          <w:ilvl w:val="0"/>
          <w:numId w:val="4"/>
        </w:numPr>
        <w:jc w:val="both"/>
        <w:rPr>
          <w:sz w:val="28"/>
          <w:szCs w:val="28"/>
          <w:lang w:bidi="fa-IR"/>
        </w:rPr>
      </w:pPr>
      <w:r w:rsidRPr="00AD6455">
        <w:rPr>
          <w:sz w:val="28"/>
          <w:szCs w:val="28"/>
          <w:rtl/>
          <w:lang w:bidi="fa-IR"/>
        </w:rPr>
        <w:t>امکانات آموزش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منحصربه‌فرد در دو بستر ف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ز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ک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و مجاز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>.</w:t>
      </w:r>
    </w:p>
    <w:p w14:paraId="2D23E076" w14:textId="7FACDA48" w:rsidR="00C92034" w:rsidRPr="00AD6455" w:rsidRDefault="00C92034" w:rsidP="00AD6455">
      <w:pPr>
        <w:pStyle w:val="ListParagraph"/>
        <w:numPr>
          <w:ilvl w:val="0"/>
          <w:numId w:val="4"/>
        </w:numPr>
        <w:jc w:val="both"/>
        <w:rPr>
          <w:sz w:val="28"/>
          <w:szCs w:val="28"/>
          <w:lang w:bidi="fa-IR"/>
        </w:rPr>
      </w:pPr>
      <w:r w:rsidRPr="00AD6455">
        <w:rPr>
          <w:sz w:val="28"/>
          <w:szCs w:val="28"/>
          <w:rtl/>
          <w:lang w:bidi="fa-IR"/>
        </w:rPr>
        <w:t>اسات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د</w:t>
      </w:r>
      <w:r w:rsidRPr="00AD6455">
        <w:rPr>
          <w:sz w:val="28"/>
          <w:szCs w:val="28"/>
          <w:rtl/>
          <w:lang w:bidi="fa-IR"/>
        </w:rPr>
        <w:t xml:space="preserve"> باتجربه و دلسوز که دغدغه موفق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ت</w:t>
      </w:r>
      <w:r w:rsidRPr="00AD6455">
        <w:rPr>
          <w:sz w:val="28"/>
          <w:szCs w:val="28"/>
          <w:rtl/>
          <w:lang w:bidi="fa-IR"/>
        </w:rPr>
        <w:t xml:space="preserve"> داوطلبان را دارند.</w:t>
      </w:r>
    </w:p>
    <w:p w14:paraId="5466E4BC" w14:textId="75F5032A" w:rsidR="00C92034" w:rsidRPr="00AD6455" w:rsidRDefault="00C92034" w:rsidP="00AD6455">
      <w:pPr>
        <w:pStyle w:val="ListParagraph"/>
        <w:numPr>
          <w:ilvl w:val="0"/>
          <w:numId w:val="4"/>
        </w:numPr>
        <w:jc w:val="both"/>
        <w:rPr>
          <w:sz w:val="28"/>
          <w:szCs w:val="28"/>
          <w:lang w:bidi="fa-IR"/>
        </w:rPr>
      </w:pPr>
      <w:r w:rsidRPr="00AD6455">
        <w:rPr>
          <w:sz w:val="28"/>
          <w:szCs w:val="28"/>
          <w:rtl/>
          <w:lang w:bidi="fa-IR"/>
        </w:rPr>
        <w:t>درک شرا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ط</w:t>
      </w:r>
      <w:r w:rsidRPr="00AD6455">
        <w:rPr>
          <w:sz w:val="28"/>
          <w:szCs w:val="28"/>
          <w:rtl/>
          <w:lang w:bidi="fa-IR"/>
        </w:rPr>
        <w:t xml:space="preserve"> واقع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جامعه و همراه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با توان اقتصاد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دانشجو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ان</w:t>
      </w:r>
      <w:r w:rsidRPr="00AD6455">
        <w:rPr>
          <w:sz w:val="28"/>
          <w:szCs w:val="28"/>
          <w:rtl/>
          <w:lang w:bidi="fa-IR"/>
        </w:rPr>
        <w:t>.</w:t>
      </w:r>
    </w:p>
    <w:p w14:paraId="0A61E049" w14:textId="37897D56" w:rsidR="00C92034" w:rsidRPr="00AD6455" w:rsidRDefault="00C92034" w:rsidP="00AD6455">
      <w:pPr>
        <w:pStyle w:val="ListParagraph"/>
        <w:numPr>
          <w:ilvl w:val="0"/>
          <w:numId w:val="4"/>
        </w:numPr>
        <w:jc w:val="both"/>
        <w:rPr>
          <w:sz w:val="28"/>
          <w:szCs w:val="28"/>
          <w:lang w:bidi="fa-IR"/>
        </w:rPr>
      </w:pPr>
      <w:r w:rsidRPr="00AD6455">
        <w:rPr>
          <w:sz w:val="28"/>
          <w:szCs w:val="28"/>
          <w:rtl/>
          <w:lang w:bidi="fa-IR"/>
        </w:rPr>
        <w:t>توجه به روح و روان داوطلبان با دوره‌ها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روانشناس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و انگ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زش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>.</w:t>
      </w:r>
    </w:p>
    <w:p w14:paraId="7C5F9463" w14:textId="28321771" w:rsidR="00C92034" w:rsidRPr="00AD6455" w:rsidRDefault="00C92034" w:rsidP="00AD6455">
      <w:pPr>
        <w:pStyle w:val="ListParagraph"/>
        <w:numPr>
          <w:ilvl w:val="0"/>
          <w:numId w:val="4"/>
        </w:numPr>
        <w:jc w:val="both"/>
        <w:rPr>
          <w:sz w:val="28"/>
          <w:szCs w:val="28"/>
          <w:lang w:bidi="fa-IR"/>
        </w:rPr>
      </w:pPr>
      <w:r w:rsidRPr="00AD6455">
        <w:rPr>
          <w:sz w:val="28"/>
          <w:szCs w:val="28"/>
          <w:rtl/>
          <w:lang w:bidi="fa-IR"/>
        </w:rPr>
        <w:t>آموزش ترک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ب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تئور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و کاربرد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حقوق؛ برا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ورود حرفه‌ا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به دن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rFonts w:hint="eastAsia"/>
          <w:sz w:val="28"/>
          <w:szCs w:val="28"/>
          <w:rtl/>
          <w:lang w:bidi="fa-IR"/>
        </w:rPr>
        <w:t>ا</w:t>
      </w:r>
      <w:r w:rsidRPr="00AD6455">
        <w:rPr>
          <w:rFonts w:hint="cs"/>
          <w:sz w:val="28"/>
          <w:szCs w:val="28"/>
          <w:rtl/>
          <w:lang w:bidi="fa-IR"/>
        </w:rPr>
        <w:t>ی</w:t>
      </w:r>
      <w:r w:rsidRPr="00AD6455">
        <w:rPr>
          <w:sz w:val="28"/>
          <w:szCs w:val="28"/>
          <w:rtl/>
          <w:lang w:bidi="fa-IR"/>
        </w:rPr>
        <w:t xml:space="preserve"> وکالت.</w:t>
      </w:r>
    </w:p>
    <w:p w14:paraId="1287E162" w14:textId="77777777" w:rsidR="0074590A" w:rsidRDefault="0074590A" w:rsidP="00482BDA">
      <w:pPr>
        <w:jc w:val="both"/>
        <w:rPr>
          <w:sz w:val="28"/>
          <w:szCs w:val="28"/>
          <w:lang w:bidi="fa-IR"/>
        </w:rPr>
      </w:pPr>
    </w:p>
    <w:p w14:paraId="5FB633DC" w14:textId="77777777" w:rsidR="00482BDA" w:rsidRPr="00482BDA" w:rsidRDefault="00482BDA" w:rsidP="00482BDA">
      <w:pPr>
        <w:jc w:val="both"/>
        <w:rPr>
          <w:sz w:val="28"/>
          <w:szCs w:val="28"/>
          <w:lang w:bidi="fa-IR"/>
        </w:rPr>
      </w:pPr>
    </w:p>
    <w:p w14:paraId="3904B669" w14:textId="7D2CCF2F" w:rsidR="00482BDA" w:rsidRPr="00482BDA" w:rsidRDefault="00C92034" w:rsidP="00482BDA">
      <w:pPr>
        <w:jc w:val="center"/>
        <w:rPr>
          <w:rFonts w:ascii="Dima Shekasteh Free" w:hAnsi="Dima Shekasteh Free" w:cs="Dima Shekasteh Free"/>
          <w:sz w:val="44"/>
          <w:szCs w:val="44"/>
          <w:lang w:bidi="fa-IR"/>
        </w:rPr>
      </w:pPr>
      <w:r w:rsidRPr="00482BDA">
        <w:rPr>
          <w:rFonts w:ascii="Dima Shekasteh Free" w:hAnsi="Dima Shekasteh Free" w:cs="Dima Shekasteh Free"/>
          <w:color w:val="EE0000"/>
          <w:sz w:val="44"/>
          <w:szCs w:val="44"/>
          <w:rtl/>
          <w:lang w:bidi="fa-IR"/>
        </w:rPr>
        <w:t>چتردانش</w:t>
      </w:r>
      <w:r w:rsidRPr="00482BDA">
        <w:rPr>
          <w:rFonts w:ascii="Dima Shekasteh Free" w:hAnsi="Dima Shekasteh Free" w:cs="Dima Shekasteh Free"/>
          <w:sz w:val="44"/>
          <w:szCs w:val="44"/>
          <w:rtl/>
          <w:lang w:bidi="fa-IR"/>
        </w:rPr>
        <w:t>؛ جایی که آموزش، فقط دانش نیست…</w:t>
      </w:r>
    </w:p>
    <w:p w14:paraId="79CC86E8" w14:textId="3B153B48" w:rsidR="00C92034" w:rsidRPr="00482BDA" w:rsidRDefault="00C92034" w:rsidP="00482BDA">
      <w:pPr>
        <w:jc w:val="center"/>
        <w:rPr>
          <w:rFonts w:ascii="Dima Shekasteh Free" w:hAnsi="Dima Shekasteh Free" w:cs="Dima Shekasteh Free"/>
          <w:sz w:val="44"/>
          <w:szCs w:val="44"/>
          <w:lang w:bidi="fa-IR"/>
        </w:rPr>
      </w:pPr>
      <w:r w:rsidRPr="00482BDA">
        <w:rPr>
          <w:rFonts w:ascii="Dima Shekasteh Free" w:hAnsi="Dima Shekasteh Free" w:cs="Dima Shekasteh Free"/>
          <w:sz w:val="44"/>
          <w:szCs w:val="44"/>
          <w:rtl/>
          <w:lang w:bidi="fa-IR"/>
        </w:rPr>
        <w:t>بلکه مسیر رشد همه‌جانبه شماست.</w:t>
      </w:r>
    </w:p>
    <w:p w14:paraId="54E98929" w14:textId="77777777" w:rsidR="00C92034" w:rsidRDefault="00C92034" w:rsidP="00836EAB">
      <w:pPr>
        <w:jc w:val="both"/>
        <w:rPr>
          <w:lang w:bidi="fa-IR"/>
        </w:rPr>
      </w:pPr>
    </w:p>
    <w:p w14:paraId="10308A5E" w14:textId="77777777" w:rsidR="00C92034" w:rsidRDefault="00C92034" w:rsidP="00836EAB">
      <w:pPr>
        <w:jc w:val="both"/>
        <w:rPr>
          <w:lang w:bidi="fa-IR"/>
        </w:rPr>
      </w:pPr>
    </w:p>
    <w:p w14:paraId="70BC9EE5" w14:textId="77777777" w:rsidR="00C92034" w:rsidRDefault="00C92034" w:rsidP="00836EAB">
      <w:pPr>
        <w:jc w:val="both"/>
        <w:rPr>
          <w:lang w:bidi="fa-IR"/>
        </w:rPr>
      </w:pPr>
    </w:p>
    <w:p w14:paraId="28ABA875" w14:textId="77777777" w:rsidR="00C92034" w:rsidRDefault="00C92034" w:rsidP="00836EAB">
      <w:pPr>
        <w:jc w:val="both"/>
        <w:rPr>
          <w:lang w:bidi="fa-IR"/>
        </w:rPr>
      </w:pPr>
    </w:p>
    <w:p w14:paraId="75DE0D69" w14:textId="77777777" w:rsidR="00C92034" w:rsidRDefault="00C92034" w:rsidP="00836EAB">
      <w:pPr>
        <w:jc w:val="both"/>
        <w:rPr>
          <w:rtl/>
          <w:lang w:bidi="fa-IR"/>
        </w:rPr>
      </w:pPr>
    </w:p>
    <w:p w14:paraId="61AE2C77" w14:textId="77777777" w:rsidR="00354603" w:rsidRDefault="00354603" w:rsidP="00836EAB">
      <w:pPr>
        <w:jc w:val="both"/>
        <w:rPr>
          <w:rtl/>
          <w:lang w:bidi="fa-IR"/>
        </w:rPr>
      </w:pPr>
    </w:p>
    <w:p w14:paraId="209695C3" w14:textId="75F0AE7D" w:rsidR="00354603" w:rsidRDefault="00354603" w:rsidP="00836EAB">
      <w:pPr>
        <w:jc w:val="both"/>
        <w:rPr>
          <w:rtl/>
          <w:lang w:bidi="fa-IR"/>
        </w:rPr>
      </w:pPr>
    </w:p>
    <w:p w14:paraId="244EF7C8" w14:textId="2D62E4BA" w:rsidR="00354603" w:rsidRDefault="00504012" w:rsidP="00836EAB">
      <w:pPr>
        <w:jc w:val="both"/>
        <w:rPr>
          <w:rtl/>
          <w:lang w:bidi="fa-IR"/>
        </w:rPr>
      </w:pPr>
      <w:r>
        <w:rPr>
          <w:noProof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7AD0088" wp14:editId="2CB646EF">
                <wp:simplePos x="0" y="0"/>
                <wp:positionH relativeFrom="column">
                  <wp:posOffset>-682294</wp:posOffset>
                </wp:positionH>
                <wp:positionV relativeFrom="paragraph">
                  <wp:posOffset>337931</wp:posOffset>
                </wp:positionV>
                <wp:extent cx="2942590" cy="742950"/>
                <wp:effectExtent l="0" t="0" r="0" b="0"/>
                <wp:wrapNone/>
                <wp:docPr id="183471009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2590" cy="742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5AA4EB" w14:textId="1C1C11FE" w:rsidR="00CF5BB6" w:rsidRPr="00AD0206" w:rsidRDefault="00406533" w:rsidP="00CF5BB6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یک درخت می</w:t>
                            </w:r>
                            <w:r w:rsidR="00C35B0E"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تواند هزار کبریت بسازد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،</w:t>
                            </w:r>
                          </w:p>
                          <w:p w14:paraId="7AEE1EAF" w14:textId="77777777" w:rsidR="00CF5BB6" w:rsidRPr="00AD0206" w:rsidRDefault="00406533" w:rsidP="00CF5BB6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یک کبریت می</w:t>
                            </w:r>
                            <w:r w:rsidR="00C35B0E"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تواند هزار درخت را از بین ببرد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،</w:t>
                            </w:r>
                          </w:p>
                          <w:p w14:paraId="3D914FB3" w14:textId="7BEAFED5" w:rsidR="00406533" w:rsidRPr="00AD0206" w:rsidRDefault="00406533" w:rsidP="00CF5BB6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اجازه ندهید یک فکر منفی شما را نابود کند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D0088" id="Text Box 6" o:spid="_x0000_s1030" type="#_x0000_t202" style="position:absolute;left:0;text-align:left;margin-left:-53.7pt;margin-top:26.6pt;width:231.7pt;height:58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" filled="f" stroked="f" strokeweight=".5pt">
                <v:textbox>
                  <w:txbxContent>
                    <w:p w14:paraId="575AA4EB" w14:textId="1C1C11FE" w:rsidR="00CF5BB6" w:rsidRPr="00AD0206" w:rsidRDefault="00406533" w:rsidP="00CF5BB6">
                      <w:pPr>
                        <w:ind w:firstLine="0"/>
                        <w:jc w:val="center"/>
                        <w:rPr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یک درخت می</w:t>
                      </w:r>
                      <w:r w:rsidR="00C35B0E" w:rsidRPr="00AD0206">
                        <w:rPr>
                          <w:rFonts w:hint="cs"/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‌</w:t>
                      </w:r>
                      <w:r w:rsidRPr="00AD0206">
                        <w:rPr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تواند هزار کبریت بسازد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،</w:t>
                      </w:r>
                    </w:p>
                    <w:p w14:paraId="7AEE1EAF" w14:textId="77777777" w:rsidR="00CF5BB6" w:rsidRPr="00AD0206" w:rsidRDefault="00406533" w:rsidP="00CF5BB6">
                      <w:pPr>
                        <w:ind w:firstLine="0"/>
                        <w:jc w:val="center"/>
                        <w:rPr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یک کبریت می</w:t>
                      </w:r>
                      <w:r w:rsidR="00C35B0E" w:rsidRPr="00AD0206">
                        <w:rPr>
                          <w:rFonts w:hint="cs"/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‌</w:t>
                      </w:r>
                      <w:r w:rsidRPr="00AD0206">
                        <w:rPr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تواند هزار درخت را از بین ببرد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،</w:t>
                      </w:r>
                    </w:p>
                    <w:p w14:paraId="3D914FB3" w14:textId="7BEAFED5" w:rsidR="00406533" w:rsidRPr="00AD0206" w:rsidRDefault="00406533" w:rsidP="00CF5BB6">
                      <w:pPr>
                        <w:ind w:firstLine="0"/>
                        <w:jc w:val="center"/>
                        <w:rPr>
                          <w:b/>
                          <w:bCs/>
                          <w:color w:val="EE0000"/>
                          <w:sz w:val="20"/>
                          <w:szCs w:val="20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اجازه ندهید یک فکر منفی شما را نابود کند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6B775B57" w14:textId="12AA3018" w:rsidR="00354603" w:rsidRDefault="00354603" w:rsidP="00836EAB">
      <w:pPr>
        <w:jc w:val="both"/>
        <w:rPr>
          <w:rtl/>
          <w:lang w:bidi="fa-IR"/>
        </w:rPr>
      </w:pPr>
    </w:p>
    <w:p w14:paraId="3E0790CE" w14:textId="77777777" w:rsidR="00126671" w:rsidRDefault="00126671" w:rsidP="00126671">
      <w:pPr>
        <w:ind w:firstLine="0"/>
        <w:jc w:val="both"/>
        <w:rPr>
          <w:rFonts w:ascii="IRANYekan" w:hAnsi="IRANYekan" w:cs="B Titr"/>
          <w:b/>
          <w:bCs/>
          <w:color w:val="FF0000"/>
          <w:sz w:val="28"/>
          <w:szCs w:val="28"/>
          <w:u w:val="single"/>
          <w:rtl/>
          <w:lang w:bidi="fa-IR"/>
        </w:rPr>
      </w:pPr>
    </w:p>
    <w:p w14:paraId="3EC505D2" w14:textId="77777777" w:rsidR="008B62CD" w:rsidRDefault="008B62CD" w:rsidP="00126671">
      <w:pPr>
        <w:ind w:firstLine="0"/>
        <w:jc w:val="center"/>
        <w:rPr>
          <w:rFonts w:ascii="IRANYekan" w:hAnsi="IRANYekan" w:cs="B Titr"/>
          <w:b/>
          <w:bCs/>
          <w:color w:val="FF0000"/>
          <w:sz w:val="28"/>
          <w:szCs w:val="28"/>
          <w:u w:val="single"/>
          <w:rtl/>
          <w:lang w:bidi="fa-IR"/>
        </w:rPr>
      </w:pPr>
    </w:p>
    <w:p w14:paraId="42BBE4D2" w14:textId="77777777" w:rsidR="00504012" w:rsidRDefault="00504012" w:rsidP="00126671">
      <w:pPr>
        <w:ind w:firstLine="0"/>
        <w:jc w:val="center"/>
        <w:rPr>
          <w:rFonts w:ascii="IRANYekan" w:hAnsi="IRANYekan" w:cs="B Titr"/>
          <w:b/>
          <w:bCs/>
          <w:color w:val="FF0000"/>
          <w:sz w:val="28"/>
          <w:szCs w:val="28"/>
          <w:u w:val="single"/>
          <w:rtl/>
          <w:lang w:bidi="fa-IR"/>
        </w:rPr>
      </w:pPr>
    </w:p>
    <w:p w14:paraId="434B0860" w14:textId="45ED7C07" w:rsidR="00126671" w:rsidRDefault="00126671" w:rsidP="00126671">
      <w:pPr>
        <w:ind w:firstLine="0"/>
        <w:jc w:val="center"/>
        <w:rPr>
          <w:rFonts w:ascii="IRANYekan" w:hAnsi="IRANYekan" w:cs="B Titr"/>
          <w:b/>
          <w:bCs/>
          <w:color w:val="FF0000"/>
          <w:sz w:val="28"/>
          <w:szCs w:val="28"/>
          <w:u w:val="single"/>
          <w:rtl/>
          <w:lang w:bidi="fa-IR"/>
        </w:rPr>
      </w:pPr>
      <w:r>
        <w:rPr>
          <w:rFonts w:ascii="IRANYekan" w:hAnsi="IRANYekan" w:cs="B Titr" w:hint="cs"/>
          <w:b/>
          <w:bCs/>
          <w:color w:val="FF0000"/>
          <w:sz w:val="28"/>
          <w:szCs w:val="28"/>
          <w:u w:val="single"/>
          <w:rtl/>
          <w:lang w:bidi="fa-IR"/>
        </w:rPr>
        <w:t>جهت اطلاع از جدید ترین اخبار</w:t>
      </w:r>
    </w:p>
    <w:p w14:paraId="308D270A" w14:textId="77777777" w:rsidR="00126671" w:rsidRDefault="00126671" w:rsidP="00126671">
      <w:pPr>
        <w:ind w:firstLine="0"/>
        <w:jc w:val="center"/>
        <w:rPr>
          <w:rFonts w:ascii="IRANYekan" w:hAnsi="IRANYekan" w:cs="B Titr"/>
          <w:b/>
          <w:bCs/>
          <w:color w:val="FF0000"/>
          <w:sz w:val="28"/>
          <w:szCs w:val="28"/>
          <w:u w:val="single"/>
          <w:lang w:bidi="fa-IR"/>
        </w:rPr>
      </w:pPr>
      <w:r>
        <w:rPr>
          <w:rFonts w:ascii="IRANYekan" w:hAnsi="IRANYekan" w:cs="B Titr" w:hint="cs"/>
          <w:b/>
          <w:bCs/>
          <w:color w:val="FF0000"/>
          <w:sz w:val="28"/>
          <w:szCs w:val="28"/>
          <w:u w:val="single"/>
          <w:rtl/>
          <w:lang w:bidi="fa-IR"/>
        </w:rPr>
        <w:t>به رسانه‌های اجتماعی زیر مراجعه نمایید.</w:t>
      </w:r>
    </w:p>
    <w:p w14:paraId="321F6E25" w14:textId="77777777" w:rsidR="00126671" w:rsidRDefault="00126671" w:rsidP="00126671">
      <w:pPr>
        <w:ind w:firstLine="0"/>
        <w:jc w:val="both"/>
        <w:rPr>
          <w:rFonts w:ascii="IRANYekan" w:hAnsi="IRANYekan" w:cs="B Titr"/>
          <w:b/>
          <w:bCs/>
          <w:color w:val="FF0000"/>
          <w:sz w:val="28"/>
          <w:szCs w:val="28"/>
          <w:u w:val="single"/>
          <w:lang w:bidi="fa-IR"/>
        </w:rPr>
      </w:pPr>
    </w:p>
    <w:p w14:paraId="7AD14E2A" w14:textId="77777777" w:rsidR="00126671" w:rsidRDefault="00126671" w:rsidP="00126671">
      <w:pPr>
        <w:ind w:firstLine="0"/>
        <w:jc w:val="both"/>
        <w:rPr>
          <w:rFonts w:ascii="IRANYekan" w:hAnsi="IRANYekan" w:cs="B Titr"/>
          <w:b/>
          <w:bCs/>
          <w:color w:val="FF0000"/>
          <w:sz w:val="28"/>
          <w:szCs w:val="28"/>
          <w:u w:val="single"/>
          <w:lang w:bidi="fa-IR"/>
        </w:rPr>
      </w:pPr>
      <w:r>
        <w:rPr>
          <w:rFonts w:ascii="IRANYekan" w:hAnsi="IRANYekan" w:cs="B Titr"/>
          <w:b/>
          <w:bCs/>
          <w:noProof/>
          <w:color w:val="FF0000"/>
          <w:sz w:val="28"/>
          <w:szCs w:val="28"/>
          <w:u w:val="single"/>
          <w:lang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153516B" wp14:editId="07D3A52C">
                <wp:simplePos x="0" y="0"/>
                <wp:positionH relativeFrom="margin">
                  <wp:posOffset>-313690</wp:posOffset>
                </wp:positionH>
                <wp:positionV relativeFrom="paragraph">
                  <wp:posOffset>139065</wp:posOffset>
                </wp:positionV>
                <wp:extent cx="6073253" cy="2216150"/>
                <wp:effectExtent l="0" t="0" r="0" b="0"/>
                <wp:wrapNone/>
                <wp:docPr id="1740060019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3253" cy="2216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194740" w14:textId="77777777" w:rsidR="00126671" w:rsidRPr="00D114AD" w:rsidRDefault="00126671" w:rsidP="0012667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bidi w:val="0"/>
                              <w:spacing w:after="160" w:line="259" w:lineRule="auto"/>
                              <w:jc w:val="both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proofErr w:type="spellStart"/>
                            <w:r w:rsidRPr="00D114A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  <w:t>chatredanesh</w:t>
                            </w:r>
                            <w:proofErr w:type="spellEnd"/>
                            <w:r w:rsidRPr="00D114A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صفحه</w:t>
                            </w:r>
                            <w:r w:rsidRPr="00D114AD">
                              <w:rPr>
                                <w:rFonts w:asciiTheme="majorBidi" w:hAnsiTheme="majorBidi" w:cs="B Titr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اصلی چتردانش</w:t>
                            </w:r>
                            <w:r w:rsidRPr="00D114AD"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..............................</w:t>
                            </w:r>
                          </w:p>
                          <w:p w14:paraId="58CF1B92" w14:textId="77777777" w:rsidR="00126671" w:rsidRPr="00D114AD" w:rsidRDefault="00126671" w:rsidP="0012667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bidi w:val="0"/>
                              <w:spacing w:after="160" w:line="259" w:lineRule="auto"/>
                              <w:jc w:val="both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proofErr w:type="spellStart"/>
                            <w:r w:rsidRPr="00D114A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  <w:t>chatredanesh</w:t>
                            </w:r>
                            <w:proofErr w:type="spellEnd"/>
                            <w:r w:rsidRPr="00D114A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_news </w:t>
                            </w:r>
                            <w:r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صفحه</w:t>
                            </w:r>
                            <w:r w:rsidRPr="00D114AD">
                              <w:rPr>
                                <w:rFonts w:asciiTheme="majorBidi" w:hAnsiTheme="majorBidi" w:cs="B Titr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خبر چتردانش</w:t>
                            </w:r>
                            <w:r w:rsidRPr="00D114AD"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.......................</w:t>
                            </w:r>
                          </w:p>
                          <w:p w14:paraId="1C618828" w14:textId="77777777" w:rsidR="00126671" w:rsidRPr="00D114AD" w:rsidRDefault="00126671" w:rsidP="0012667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bidi w:val="0"/>
                              <w:spacing w:after="160" w:line="259" w:lineRule="auto"/>
                              <w:jc w:val="both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proofErr w:type="spellStart"/>
                            <w:r w:rsidRPr="00D114A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  <w:t>hoghoghkarbordi</w:t>
                            </w:r>
                            <w:proofErr w:type="spellEnd"/>
                            <w:r w:rsidRPr="00D114A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7</w:t>
                            </w:r>
                            <w:r w:rsidRPr="00D114A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صفحه حقوق</w:t>
                            </w:r>
                            <w:r w:rsidRPr="00D114AD">
                              <w:rPr>
                                <w:rFonts w:asciiTheme="majorBidi" w:hAnsiTheme="majorBidi" w:cs="B Titr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کاربردی</w:t>
                            </w:r>
                            <w:r w:rsidRPr="00D114AD"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.............</w:t>
                            </w:r>
                            <w:r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.</w:t>
                            </w:r>
                            <w:r w:rsidRPr="00D114AD"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.........</w:t>
                            </w:r>
                          </w:p>
                          <w:p w14:paraId="64B13162" w14:textId="77777777" w:rsidR="00126671" w:rsidRPr="00D114AD" w:rsidRDefault="00126671" w:rsidP="0012667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 w:val="0"/>
                              <w:spacing w:after="160" w:line="259" w:lineRule="auto"/>
                              <w:jc w:val="both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 w:rsidRPr="00D114A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  <w:t>chatredanesh.academic</w:t>
                            </w:r>
                            <w:proofErr w:type="spellEnd"/>
                            <w:proofErr w:type="gramEnd"/>
                            <w:r w:rsidRPr="00F06C6F"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صفحه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F06C6F"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دوره</w:t>
                            </w:r>
                            <w:r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‌های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D114AD">
                              <w:rPr>
                                <w:rFonts w:asciiTheme="majorBidi" w:hAnsiTheme="majorBidi" w:cs="B Titr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آکادمیک</w:t>
                            </w:r>
                            <w:r w:rsidRPr="00D114AD"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............</w:t>
                            </w:r>
                          </w:p>
                          <w:p w14:paraId="7CC0680C" w14:textId="77777777" w:rsidR="00126671" w:rsidRPr="00D114AD" w:rsidRDefault="00126671" w:rsidP="0012667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 w:val="0"/>
                              <w:spacing w:after="160" w:line="259" w:lineRule="auto"/>
                              <w:jc w:val="both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 w:rsidRPr="00D114A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  <w:t>chatredanesh.hoghogh</w:t>
                            </w:r>
                            <w:proofErr w:type="spellEnd"/>
                            <w:proofErr w:type="gramEnd"/>
                            <w:r w:rsidRPr="00D114A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صفحه</w:t>
                            </w:r>
                            <w:r w:rsidRPr="00F80E16"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D114AD">
                              <w:rPr>
                                <w:rFonts w:asciiTheme="majorBidi" w:hAnsiTheme="majorBidi" w:cs="B Titr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تدریس</w:t>
                            </w:r>
                            <w:r w:rsidRPr="00D114AD"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‌</w:t>
                            </w:r>
                            <w:r w:rsidRPr="00D114AD">
                              <w:rPr>
                                <w:rFonts w:asciiTheme="majorBidi" w:hAnsiTheme="majorBidi" w:cs="B Titr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های مجازی</w:t>
                            </w:r>
                            <w:r w:rsidRPr="00D114AD">
                              <w:rPr>
                                <w:rFonts w:asciiTheme="majorBidi" w:hAnsiTheme="majorBidi"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.............</w:t>
                            </w:r>
                          </w:p>
                          <w:p w14:paraId="7C648054" w14:textId="77777777" w:rsidR="00126671" w:rsidRPr="00D114AD" w:rsidRDefault="00126671" w:rsidP="00126671">
                            <w:pPr>
                              <w:pStyle w:val="ListParagraph"/>
                              <w:jc w:val="both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3516B" id="Text Box 33" o:spid="_x0000_s1031" type="#_x0000_t202" style="position:absolute;left:0;text-align:left;margin-left:-24.7pt;margin-top:10.95pt;width:478.2pt;height:174.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" filled="f" stroked="f">
                <v:textbox>
                  <w:txbxContent>
                    <w:p w14:paraId="04194740" w14:textId="77777777" w:rsidR="00126671" w:rsidRPr="00D114AD" w:rsidRDefault="00126671" w:rsidP="0012667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bidi w:val="0"/>
                        <w:spacing w:after="160" w:line="259" w:lineRule="auto"/>
                        <w:jc w:val="both"/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proofErr w:type="spellStart"/>
                      <w:r w:rsidRPr="00D114AD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  <w:t>chatredanesh</w:t>
                      </w:r>
                      <w:proofErr w:type="spellEnd"/>
                      <w:r w:rsidRPr="00D114AD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صفحه</w:t>
                      </w:r>
                      <w:r w:rsidRPr="00D114AD">
                        <w:rPr>
                          <w:rFonts w:asciiTheme="majorBidi" w:hAnsiTheme="majorBidi" w:cs="B Titr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اصلی چتردانش</w:t>
                      </w:r>
                      <w:r w:rsidRPr="00D114AD"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..............................</w:t>
                      </w:r>
                    </w:p>
                    <w:p w14:paraId="58CF1B92" w14:textId="77777777" w:rsidR="00126671" w:rsidRPr="00D114AD" w:rsidRDefault="00126671" w:rsidP="0012667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bidi w:val="0"/>
                        <w:spacing w:after="160" w:line="259" w:lineRule="auto"/>
                        <w:jc w:val="both"/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proofErr w:type="spellStart"/>
                      <w:r w:rsidRPr="00D114AD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  <w:t>chatredanesh</w:t>
                      </w:r>
                      <w:proofErr w:type="spellEnd"/>
                      <w:r w:rsidRPr="00D114AD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  <w:t xml:space="preserve"> _news </w:t>
                      </w:r>
                      <w:r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صفحه</w:t>
                      </w:r>
                      <w:r w:rsidRPr="00D114AD">
                        <w:rPr>
                          <w:rFonts w:asciiTheme="majorBidi" w:hAnsiTheme="majorBidi" w:cs="B Titr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خبر چتردانش</w:t>
                      </w:r>
                      <w:r w:rsidRPr="00D114AD"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.......................</w:t>
                      </w:r>
                    </w:p>
                    <w:p w14:paraId="1C618828" w14:textId="77777777" w:rsidR="00126671" w:rsidRPr="00D114AD" w:rsidRDefault="00126671" w:rsidP="0012667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bidi w:val="0"/>
                        <w:spacing w:after="160" w:line="259" w:lineRule="auto"/>
                        <w:jc w:val="both"/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proofErr w:type="spellStart"/>
                      <w:r w:rsidRPr="00D114AD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  <w:t>hoghoghkarbordi</w:t>
                      </w:r>
                      <w:proofErr w:type="spellEnd"/>
                      <w:r w:rsidRPr="00D114AD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  <w:rtl/>
                        </w:rPr>
                        <w:t>7</w:t>
                      </w:r>
                      <w:r w:rsidRPr="00D114AD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صفحه حقوق</w:t>
                      </w:r>
                      <w:r w:rsidRPr="00D114AD">
                        <w:rPr>
                          <w:rFonts w:asciiTheme="majorBidi" w:hAnsiTheme="majorBidi" w:cs="B Titr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کاربردی</w:t>
                      </w:r>
                      <w:r w:rsidRPr="00D114AD"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.............</w:t>
                      </w:r>
                      <w:r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.</w:t>
                      </w:r>
                      <w:r w:rsidRPr="00D114AD"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.........</w:t>
                      </w:r>
                    </w:p>
                    <w:p w14:paraId="64B13162" w14:textId="77777777" w:rsidR="00126671" w:rsidRPr="00D114AD" w:rsidRDefault="00126671" w:rsidP="0012667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 w:val="0"/>
                        <w:spacing w:after="160" w:line="259" w:lineRule="auto"/>
                        <w:jc w:val="both"/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</w:pPr>
                      <w:proofErr w:type="spellStart"/>
                      <w:proofErr w:type="gramStart"/>
                      <w:r w:rsidRPr="00D114AD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  <w:t>chatredanesh.academic</w:t>
                      </w:r>
                      <w:proofErr w:type="spellEnd"/>
                      <w:proofErr w:type="gramEnd"/>
                      <w:r w:rsidRPr="00F06C6F"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صفحه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F06C6F"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دوره</w:t>
                      </w:r>
                      <w:r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‌های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D114AD">
                        <w:rPr>
                          <w:rFonts w:asciiTheme="majorBidi" w:hAnsiTheme="majorBidi" w:cs="B Titr"/>
                          <w:b/>
                          <w:bCs/>
                          <w:sz w:val="36"/>
                          <w:szCs w:val="36"/>
                          <w:rtl/>
                        </w:rPr>
                        <w:t>آکادمیک</w:t>
                      </w:r>
                      <w:r w:rsidRPr="00D114AD"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............</w:t>
                      </w:r>
                    </w:p>
                    <w:p w14:paraId="7CC0680C" w14:textId="77777777" w:rsidR="00126671" w:rsidRPr="00D114AD" w:rsidRDefault="00126671" w:rsidP="0012667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 w:val="0"/>
                        <w:spacing w:after="160" w:line="259" w:lineRule="auto"/>
                        <w:jc w:val="both"/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</w:pPr>
                      <w:proofErr w:type="spellStart"/>
                      <w:proofErr w:type="gramStart"/>
                      <w:r w:rsidRPr="00D114AD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  <w:t>chatredanesh.hoghogh</w:t>
                      </w:r>
                      <w:proofErr w:type="spellEnd"/>
                      <w:proofErr w:type="gramEnd"/>
                      <w:r w:rsidRPr="00D114AD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صفحه</w:t>
                      </w:r>
                      <w:r w:rsidRPr="00F80E16"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D114AD">
                        <w:rPr>
                          <w:rFonts w:asciiTheme="majorBidi" w:hAnsiTheme="majorBidi" w:cs="B Titr"/>
                          <w:b/>
                          <w:bCs/>
                          <w:sz w:val="36"/>
                          <w:szCs w:val="36"/>
                          <w:rtl/>
                        </w:rPr>
                        <w:t>تدریس</w:t>
                      </w:r>
                      <w:r w:rsidRPr="00D114AD"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‌</w:t>
                      </w:r>
                      <w:r w:rsidRPr="00D114AD">
                        <w:rPr>
                          <w:rFonts w:asciiTheme="majorBidi" w:hAnsiTheme="majorBidi" w:cs="B Titr"/>
                          <w:b/>
                          <w:bCs/>
                          <w:sz w:val="36"/>
                          <w:szCs w:val="36"/>
                          <w:rtl/>
                        </w:rPr>
                        <w:t>های مجازی</w:t>
                      </w:r>
                      <w:r w:rsidRPr="00D114AD">
                        <w:rPr>
                          <w:rFonts w:asciiTheme="majorBidi" w:hAnsiTheme="majorBidi"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.............</w:t>
                      </w:r>
                    </w:p>
                    <w:p w14:paraId="7C648054" w14:textId="77777777" w:rsidR="00126671" w:rsidRPr="00D114AD" w:rsidRDefault="00126671" w:rsidP="00126671">
                      <w:pPr>
                        <w:pStyle w:val="ListParagraph"/>
                        <w:jc w:val="both"/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B0A176" w14:textId="77777777" w:rsidR="00126671" w:rsidRDefault="00126671" w:rsidP="00126671">
      <w:pPr>
        <w:ind w:firstLine="0"/>
        <w:jc w:val="both"/>
        <w:rPr>
          <w:rFonts w:ascii="IRANYekan" w:hAnsi="IRANYekan" w:cs="B Titr"/>
          <w:b/>
          <w:bCs/>
          <w:color w:val="FF0000"/>
          <w:sz w:val="28"/>
          <w:szCs w:val="28"/>
          <w:u w:val="single"/>
          <w:lang w:bidi="fa-IR"/>
        </w:rPr>
      </w:pPr>
    </w:p>
    <w:p w14:paraId="752EFD9C" w14:textId="77777777" w:rsidR="00126671" w:rsidRDefault="00126671" w:rsidP="00126671">
      <w:pPr>
        <w:ind w:firstLine="0"/>
        <w:jc w:val="both"/>
        <w:rPr>
          <w:rFonts w:ascii="IRANYekan" w:hAnsi="IRANYekan" w:cs="B Titr"/>
          <w:b/>
          <w:bCs/>
          <w:color w:val="FF0000"/>
          <w:sz w:val="28"/>
          <w:szCs w:val="28"/>
          <w:u w:val="single"/>
          <w:lang w:bidi="fa-IR"/>
        </w:rPr>
      </w:pPr>
    </w:p>
    <w:p w14:paraId="26C45065" w14:textId="77777777" w:rsidR="00126671" w:rsidRDefault="00126671" w:rsidP="00126671">
      <w:pPr>
        <w:ind w:firstLine="0"/>
        <w:jc w:val="both"/>
        <w:rPr>
          <w:rFonts w:ascii="IRANYekan" w:hAnsi="IRANYekan" w:cs="B Titr"/>
          <w:b/>
          <w:bCs/>
          <w:color w:val="FF0000"/>
          <w:sz w:val="28"/>
          <w:szCs w:val="28"/>
          <w:u w:val="single"/>
          <w:rtl/>
          <w:lang w:bidi="fa-IR"/>
        </w:rPr>
      </w:pPr>
    </w:p>
    <w:p w14:paraId="544CFCF2" w14:textId="77777777" w:rsidR="00126671" w:rsidRDefault="00126671" w:rsidP="00126671">
      <w:pPr>
        <w:ind w:firstLine="0"/>
        <w:jc w:val="both"/>
        <w:rPr>
          <w:rFonts w:ascii="IRANYekan" w:hAnsi="IRANYekan" w:cs="B Titr"/>
          <w:b/>
          <w:bCs/>
          <w:color w:val="FF0000"/>
          <w:sz w:val="28"/>
          <w:szCs w:val="28"/>
          <w:u w:val="single"/>
          <w:rtl/>
          <w:lang w:bidi="fa-IR"/>
        </w:rPr>
      </w:pPr>
    </w:p>
    <w:p w14:paraId="2890A9FB" w14:textId="77777777" w:rsidR="00126671" w:rsidRDefault="00126671" w:rsidP="00126671">
      <w:pPr>
        <w:ind w:firstLine="0"/>
        <w:jc w:val="both"/>
        <w:rPr>
          <w:b/>
          <w:bCs/>
          <w:color w:val="FF0000"/>
          <w:sz w:val="32"/>
          <w:szCs w:val="32"/>
        </w:rPr>
      </w:pPr>
    </w:p>
    <w:p w14:paraId="50D5C265" w14:textId="77777777" w:rsidR="00126671" w:rsidRDefault="00126671" w:rsidP="00126671">
      <w:pPr>
        <w:ind w:firstLine="0"/>
        <w:jc w:val="both"/>
        <w:rPr>
          <w:b/>
          <w:bCs/>
          <w:color w:val="FF0000"/>
          <w:sz w:val="32"/>
          <w:szCs w:val="32"/>
          <w:rtl/>
        </w:rPr>
      </w:pPr>
    </w:p>
    <w:p w14:paraId="338F9015" w14:textId="77777777" w:rsidR="00126671" w:rsidRDefault="00126671" w:rsidP="00126671">
      <w:pPr>
        <w:ind w:firstLine="0"/>
        <w:jc w:val="both"/>
        <w:rPr>
          <w:b/>
          <w:bCs/>
          <w:color w:val="FF0000"/>
          <w:sz w:val="32"/>
          <w:szCs w:val="32"/>
          <w:rtl/>
        </w:rPr>
      </w:pPr>
    </w:p>
    <w:p w14:paraId="259744FB" w14:textId="77777777" w:rsidR="00126671" w:rsidRDefault="00126671" w:rsidP="00126671">
      <w:pPr>
        <w:ind w:firstLine="0"/>
        <w:jc w:val="both"/>
        <w:rPr>
          <w:b/>
          <w:bCs/>
          <w:color w:val="FF0000"/>
          <w:sz w:val="32"/>
          <w:szCs w:val="32"/>
          <w:rtl/>
        </w:rPr>
      </w:pPr>
    </w:p>
    <w:p w14:paraId="373E125F" w14:textId="77777777" w:rsidR="00126671" w:rsidRDefault="00126671" w:rsidP="00126671">
      <w:pPr>
        <w:ind w:firstLine="0"/>
        <w:jc w:val="both"/>
        <w:rPr>
          <w:b/>
          <w:bCs/>
          <w:color w:val="FF0000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819A56D" wp14:editId="0AEC4B4D">
            <wp:simplePos x="0" y="0"/>
            <wp:positionH relativeFrom="margin">
              <wp:align>left</wp:align>
            </wp:positionH>
            <wp:positionV relativeFrom="paragraph">
              <wp:posOffset>139065</wp:posOffset>
            </wp:positionV>
            <wp:extent cx="246491" cy="246491"/>
            <wp:effectExtent l="0" t="0" r="1270" b="1270"/>
            <wp:wrapNone/>
            <wp:docPr id="61530560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91" cy="24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6117076" wp14:editId="06142E25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5448300" cy="1041400"/>
                <wp:effectExtent l="0" t="0" r="0" b="6350"/>
                <wp:wrapNone/>
                <wp:docPr id="1411475402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8300" cy="104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bookmarkStart w:id="0" w:name="_Hlk187702908"/>
                          <w:p w14:paraId="369C0CFA" w14:textId="77777777" w:rsidR="00126671" w:rsidRDefault="00126671" w:rsidP="00126671">
                            <w:pPr>
                              <w:bidi w:val="0"/>
                              <w:ind w:firstLine="0"/>
                              <w:jc w:val="both"/>
                              <w:rPr>
                                <w:rFonts w:cs="B Titr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C8763A">
                              <w:rPr>
                                <w:rFonts w:cs="B Titr"/>
                                <w:sz w:val="36"/>
                                <w:szCs w:val="36"/>
                              </w:rPr>
                              <w:fldChar w:fldCharType="begin"/>
                            </w:r>
                            <w:r w:rsidRPr="00C8763A">
                              <w:rPr>
                                <w:rFonts w:cs="B Titr"/>
                                <w:sz w:val="36"/>
                                <w:szCs w:val="36"/>
                              </w:rPr>
                              <w:instrText>HYPERLINK "https://t.me/chatrekhabar</w:instrText>
                            </w:r>
                            <w:r w:rsidRPr="00C8763A">
                              <w:rPr>
                                <w:rFonts w:cs="B Titr" w:hint="cs"/>
                                <w:sz w:val="36"/>
                                <w:szCs w:val="36"/>
                                <w:rtl/>
                              </w:rPr>
                              <w:instrText>اخبار</w:instrText>
                            </w:r>
                            <w:r w:rsidRPr="00C8763A">
                              <w:rPr>
                                <w:rFonts w:cs="B Titr"/>
                                <w:sz w:val="36"/>
                                <w:szCs w:val="36"/>
                              </w:rPr>
                              <w:instrText>"</w:instrText>
                            </w:r>
                            <w:r w:rsidRPr="00C8763A">
                              <w:rPr>
                                <w:rFonts w:cs="B Titr"/>
                                <w:sz w:val="36"/>
                                <w:szCs w:val="36"/>
                              </w:rPr>
                            </w:r>
                            <w:r w:rsidRPr="00C8763A">
                              <w:rPr>
                                <w:rFonts w:cs="B Titr"/>
                                <w:sz w:val="36"/>
                                <w:szCs w:val="36"/>
                              </w:rPr>
                              <w:fldChar w:fldCharType="separate"/>
                            </w:r>
                            <w:r>
                              <w:rPr>
                                <w:rStyle w:val="Hyperlink"/>
                                <w:rFonts w:cs="B Titr"/>
                                <w:b/>
                                <w:bCs/>
                                <w:sz w:val="36"/>
                                <w:szCs w:val="36"/>
                              </w:rPr>
                              <w:t>@</w:t>
                            </w:r>
                            <w:r w:rsidRPr="00FA233B">
                              <w:rPr>
                                <w:rStyle w:val="Hyperlink"/>
                                <w:rFonts w:cs="B Titr"/>
                                <w:b/>
                                <w:bCs/>
                                <w:sz w:val="36"/>
                                <w:szCs w:val="36"/>
                              </w:rPr>
                              <w:t>chatrekhabar</w:t>
                            </w:r>
                            <w:bookmarkEnd w:id="0"/>
                            <w:r>
                              <w:rPr>
                                <w:rStyle w:val="Hyperlink"/>
                                <w:rFonts w:cs="B Titr" w:hint="cs"/>
                                <w:sz w:val="36"/>
                                <w:szCs w:val="36"/>
                                <w:rtl/>
                              </w:rPr>
                              <w:t>کانال</w:t>
                            </w:r>
                            <w:r w:rsidRPr="00C8763A">
                              <w:rPr>
                                <w:rFonts w:cs="B Titr"/>
                                <w:sz w:val="36"/>
                                <w:szCs w:val="36"/>
                              </w:rPr>
                              <w:fldChar w:fldCharType="end"/>
                            </w:r>
                            <w:r>
                              <w:rPr>
                                <w:rFonts w:cs="B Titr" w:hint="cs"/>
                                <w:sz w:val="36"/>
                                <w:szCs w:val="36"/>
                                <w:rtl/>
                              </w:rPr>
                              <w:t xml:space="preserve"> خبر</w:t>
                            </w:r>
                            <w:r w:rsidRPr="00C8763A">
                              <w:rPr>
                                <w:rFonts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126B2D">
                              <w:rPr>
                                <w:rFonts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حقوقی چتردانش .</w:t>
                            </w:r>
                            <w:r>
                              <w:rPr>
                                <w:rFonts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..............</w:t>
                            </w:r>
                            <w:r w:rsidRPr="00126B2D">
                              <w:rPr>
                                <w:rFonts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.....</w:t>
                            </w:r>
                          </w:p>
                          <w:p w14:paraId="1BAAB368" w14:textId="77777777" w:rsidR="00126671" w:rsidRDefault="00126671" w:rsidP="00126671">
                            <w:pPr>
                              <w:bidi w:val="0"/>
                              <w:ind w:firstLine="0"/>
                              <w:jc w:val="both"/>
                              <w:rPr>
                                <w:rFonts w:cs="B Titr"/>
                                <w:b/>
                                <w:bCs/>
                                <w:sz w:val="36"/>
                                <w:szCs w:val="3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Titr"/>
                                <w:b/>
                                <w:bCs/>
                                <w:sz w:val="36"/>
                                <w:szCs w:val="36"/>
                              </w:rPr>
                              <w:t>@chatredanesh</w:t>
                            </w:r>
                            <w:r>
                              <w:rPr>
                                <w:rFonts w:cs="B Titr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fa-IR"/>
                              </w:rPr>
                              <w:t>کانال تلگرام چتردانش...........................</w:t>
                            </w:r>
                          </w:p>
                          <w:p w14:paraId="7EB1556C" w14:textId="77777777" w:rsidR="00126671" w:rsidRPr="00126B2D" w:rsidRDefault="00126671" w:rsidP="00126671">
                            <w:pPr>
                              <w:bidi w:val="0"/>
                              <w:ind w:firstLine="0"/>
                              <w:jc w:val="both"/>
                              <w:rPr>
                                <w:rFonts w:cs="B Titr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17076" id="Text Box 41" o:spid="_x0000_s1032" type="#_x0000_t202" style="position:absolute;left:0;text-align:left;margin-left:377.8pt;margin-top:.55pt;width:429pt;height:82pt;z-index:251684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" filled="f" stroked="f">
                <v:textbox>
                  <w:txbxContent>
                    <w:bookmarkStart w:id="1" w:name="_Hlk187702908"/>
                    <w:p w14:paraId="369C0CFA" w14:textId="77777777" w:rsidR="00126671" w:rsidRDefault="00126671" w:rsidP="00126671">
                      <w:pPr>
                        <w:bidi w:val="0"/>
                        <w:ind w:firstLine="0"/>
                        <w:jc w:val="both"/>
                        <w:rPr>
                          <w:rFonts w:cs="B Titr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C8763A">
                        <w:rPr>
                          <w:rFonts w:cs="B Titr"/>
                          <w:sz w:val="36"/>
                          <w:szCs w:val="36"/>
                        </w:rPr>
                        <w:fldChar w:fldCharType="begin"/>
                      </w:r>
                      <w:r w:rsidRPr="00C8763A">
                        <w:rPr>
                          <w:rFonts w:cs="B Titr"/>
                          <w:sz w:val="36"/>
                          <w:szCs w:val="36"/>
                        </w:rPr>
                        <w:instrText>HYPERLINK "https://t.me/chatrekhabar</w:instrText>
                      </w:r>
                      <w:r w:rsidRPr="00C8763A">
                        <w:rPr>
                          <w:rFonts w:cs="B Titr" w:hint="cs"/>
                          <w:sz w:val="36"/>
                          <w:szCs w:val="36"/>
                          <w:rtl/>
                        </w:rPr>
                        <w:instrText>اخبار</w:instrText>
                      </w:r>
                      <w:r w:rsidRPr="00C8763A">
                        <w:rPr>
                          <w:rFonts w:cs="B Titr"/>
                          <w:sz w:val="36"/>
                          <w:szCs w:val="36"/>
                        </w:rPr>
                        <w:instrText>"</w:instrText>
                      </w:r>
                      <w:r w:rsidRPr="00C8763A">
                        <w:rPr>
                          <w:rFonts w:cs="B Titr"/>
                          <w:sz w:val="36"/>
                          <w:szCs w:val="36"/>
                        </w:rPr>
                      </w:r>
                      <w:r w:rsidRPr="00C8763A">
                        <w:rPr>
                          <w:rFonts w:cs="B Titr"/>
                          <w:sz w:val="36"/>
                          <w:szCs w:val="36"/>
                        </w:rPr>
                        <w:fldChar w:fldCharType="separate"/>
                      </w:r>
                      <w:r>
                        <w:rPr>
                          <w:rStyle w:val="Hyperlink"/>
                          <w:rFonts w:cs="B Titr"/>
                          <w:b/>
                          <w:bCs/>
                          <w:sz w:val="36"/>
                          <w:szCs w:val="36"/>
                        </w:rPr>
                        <w:t>@</w:t>
                      </w:r>
                      <w:r w:rsidRPr="00FA233B">
                        <w:rPr>
                          <w:rStyle w:val="Hyperlink"/>
                          <w:rFonts w:cs="B Titr"/>
                          <w:b/>
                          <w:bCs/>
                          <w:sz w:val="36"/>
                          <w:szCs w:val="36"/>
                        </w:rPr>
                        <w:t>chatrekhabar</w:t>
                      </w:r>
                      <w:bookmarkEnd w:id="1"/>
                      <w:r>
                        <w:rPr>
                          <w:rStyle w:val="Hyperlink"/>
                          <w:rFonts w:cs="B Titr" w:hint="cs"/>
                          <w:sz w:val="36"/>
                          <w:szCs w:val="36"/>
                          <w:rtl/>
                        </w:rPr>
                        <w:t>کانال</w:t>
                      </w:r>
                      <w:r w:rsidRPr="00C8763A">
                        <w:rPr>
                          <w:rFonts w:cs="B Titr"/>
                          <w:sz w:val="36"/>
                          <w:szCs w:val="36"/>
                        </w:rPr>
                        <w:fldChar w:fldCharType="end"/>
                      </w:r>
                      <w:r>
                        <w:rPr>
                          <w:rFonts w:cs="B Titr" w:hint="cs"/>
                          <w:sz w:val="36"/>
                          <w:szCs w:val="36"/>
                          <w:rtl/>
                        </w:rPr>
                        <w:t xml:space="preserve"> خبر</w:t>
                      </w:r>
                      <w:r w:rsidRPr="00C8763A">
                        <w:rPr>
                          <w:rFonts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126B2D">
                        <w:rPr>
                          <w:rFonts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حقوقی چتردانش .</w:t>
                      </w:r>
                      <w:r>
                        <w:rPr>
                          <w:rFonts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..............</w:t>
                      </w:r>
                      <w:r w:rsidRPr="00126B2D">
                        <w:rPr>
                          <w:rFonts w:cs="B Titr" w:hint="cs"/>
                          <w:b/>
                          <w:bCs/>
                          <w:sz w:val="36"/>
                          <w:szCs w:val="36"/>
                          <w:rtl/>
                        </w:rPr>
                        <w:t>.....</w:t>
                      </w:r>
                    </w:p>
                    <w:p w14:paraId="1BAAB368" w14:textId="77777777" w:rsidR="00126671" w:rsidRDefault="00126671" w:rsidP="00126671">
                      <w:pPr>
                        <w:bidi w:val="0"/>
                        <w:ind w:firstLine="0"/>
                        <w:jc w:val="both"/>
                        <w:rPr>
                          <w:rFonts w:cs="B Titr"/>
                          <w:b/>
                          <w:bCs/>
                          <w:sz w:val="36"/>
                          <w:szCs w:val="36"/>
                          <w:rtl/>
                          <w:lang w:bidi="fa-IR"/>
                        </w:rPr>
                      </w:pPr>
                      <w:r>
                        <w:rPr>
                          <w:rFonts w:cs="B Titr"/>
                          <w:b/>
                          <w:bCs/>
                          <w:sz w:val="36"/>
                          <w:szCs w:val="36"/>
                        </w:rPr>
                        <w:t>@chatredanesh</w:t>
                      </w:r>
                      <w:r>
                        <w:rPr>
                          <w:rFonts w:cs="B Titr" w:hint="cs"/>
                          <w:b/>
                          <w:bCs/>
                          <w:sz w:val="36"/>
                          <w:szCs w:val="36"/>
                          <w:rtl/>
                          <w:lang w:bidi="fa-IR"/>
                        </w:rPr>
                        <w:t>کانال تلگرام چتردانش...........................</w:t>
                      </w:r>
                    </w:p>
                    <w:p w14:paraId="7EB1556C" w14:textId="77777777" w:rsidR="00126671" w:rsidRPr="00126B2D" w:rsidRDefault="00126671" w:rsidP="00126671">
                      <w:pPr>
                        <w:bidi w:val="0"/>
                        <w:ind w:firstLine="0"/>
                        <w:jc w:val="both"/>
                        <w:rPr>
                          <w:rFonts w:cs="B Titr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53A166" w14:textId="77777777" w:rsidR="00126671" w:rsidRDefault="00126671" w:rsidP="00126671">
      <w:pPr>
        <w:ind w:firstLine="0"/>
        <w:jc w:val="both"/>
        <w:rPr>
          <w:b/>
          <w:bCs/>
          <w:color w:val="FF0000"/>
          <w:sz w:val="32"/>
          <w:szCs w:val="32"/>
          <w:rtl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F3AFBA9" wp14:editId="24D56168">
                <wp:simplePos x="0" y="0"/>
                <wp:positionH relativeFrom="margin">
                  <wp:align>center</wp:align>
                </wp:positionH>
                <wp:positionV relativeFrom="paragraph">
                  <wp:posOffset>384175</wp:posOffset>
                </wp:positionV>
                <wp:extent cx="6467475" cy="2802576"/>
                <wp:effectExtent l="0" t="0" r="0" b="0"/>
                <wp:wrapNone/>
                <wp:docPr id="1672615196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7475" cy="28025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271CB9" w14:textId="77777777" w:rsidR="00126671" w:rsidRPr="00836EAB" w:rsidRDefault="00126671" w:rsidP="00126671">
                            <w:pPr>
                              <w:jc w:val="center"/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</w:p>
                          <w:p w14:paraId="1B85D53A" w14:textId="77777777" w:rsidR="00126671" w:rsidRDefault="00126671" w:rsidP="00126671">
                            <w:pPr>
                              <w:jc w:val="center"/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 w:rsidRPr="00836EAB">
                              <w:rPr>
                                <w:rFonts w:cs="B Titr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نشان</w:t>
                            </w:r>
                            <w:r w:rsidRPr="00836EAB">
                              <w:rPr>
                                <w:rFonts w:cs="B Titr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انتشارات چتردانش:</w:t>
                            </w:r>
                            <w:r w:rsidRPr="00836EAB">
                              <w:rPr>
                                <w:rFonts w:cs="B Titr"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م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 w:hint="eastAsia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دان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انقلاب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،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خ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 w:hint="eastAsia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ابان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من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 w:hint="eastAsia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ر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جاو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 w:hint="eastAsia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د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،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خ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 w:hint="eastAsia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ابان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روانمهر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،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پلاک 133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، </w:t>
                            </w:r>
                          </w:p>
                          <w:p w14:paraId="7851DAD3" w14:textId="77777777" w:rsidR="00126671" w:rsidRPr="00836EAB" w:rsidRDefault="00126671" w:rsidP="00126671">
                            <w:pPr>
                              <w:jc w:val="center"/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شماره تماس: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02166977321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lang w:bidi="fa-IR"/>
                              </w:rPr>
                              <w:t xml:space="preserve"> 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cs/>
                                <w:lang w:bidi="fa-IR"/>
                              </w:rPr>
                              <w:t>‎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                           </w:t>
                            </w:r>
                          </w:p>
                          <w:p w14:paraId="7744B8CD" w14:textId="77777777" w:rsidR="00126671" w:rsidRDefault="00126671" w:rsidP="00126671">
                            <w:pPr>
                              <w:jc w:val="center"/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 w:rsidRPr="00836EAB">
                              <w:rPr>
                                <w:rFonts w:cs="B Titr" w:hint="eastAsi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نشان</w:t>
                            </w:r>
                            <w:r w:rsidRPr="00836EAB">
                              <w:rPr>
                                <w:rFonts w:cs="B Titr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فروشگاه چتردانش:</w:t>
                            </w:r>
                            <w:r w:rsidRPr="00836EAB">
                              <w:rPr>
                                <w:rFonts w:cs="B Titr"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م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 w:hint="eastAsia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دان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انقلاب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،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خ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 w:hint="eastAsia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ابان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من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 w:hint="eastAsia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ر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جاو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 w:hint="eastAsia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د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(ارد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 w:hint="eastAsia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بهشت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شمال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) پلاک 88</w:t>
                            </w: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، </w:t>
                            </w:r>
                          </w:p>
                          <w:p w14:paraId="1D2E30BD" w14:textId="19CB5C0D" w:rsidR="00126671" w:rsidRPr="00621BB5" w:rsidRDefault="00126671" w:rsidP="00621BB5">
                            <w:pPr>
                              <w:jc w:val="center"/>
                              <w:rPr>
                                <w:rFonts w:cs="B Titr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 w:rsidRPr="00836EAB">
                              <w:rPr>
                                <w:rFonts w:cs="B Titr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شماره تماس: 02166402353</w:t>
                            </w:r>
                          </w:p>
                          <w:p w14:paraId="10108A72" w14:textId="77777777" w:rsidR="00126671" w:rsidRPr="00836EAB" w:rsidRDefault="00126671" w:rsidP="00126671">
                            <w:pPr>
                              <w:jc w:val="center"/>
                              <w:rPr>
                                <w:rFonts w:cs="B Titr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 w:rsidRPr="00836EAB">
                              <w:rPr>
                                <w:rFonts w:cs="B Titr" w:hint="eastAsi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شماره</w:t>
                            </w:r>
                            <w:r w:rsidRPr="00836EAB">
                              <w:rPr>
                                <w:rFonts w:cs="B Titr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‌</w:t>
                            </w:r>
                            <w:r w:rsidRPr="00836EAB">
                              <w:rPr>
                                <w:rFonts w:cs="B Titr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ها</w:t>
                            </w:r>
                            <w:r w:rsidRPr="00836EAB">
                              <w:rPr>
                                <w:rFonts w:cs="B Titr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واتس آپ چتردانش</w:t>
                            </w:r>
                            <w:r w:rsidRPr="00836EAB">
                              <w:rPr>
                                <w:rFonts w:cs="B Titr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bidi="fa-IR"/>
                              </w:rPr>
                              <w:t>:</w:t>
                            </w:r>
                          </w:p>
                          <w:p w14:paraId="659BEB56" w14:textId="77777777" w:rsidR="00126671" w:rsidRPr="00836EAB" w:rsidRDefault="00126671" w:rsidP="00126671">
                            <w:pPr>
                              <w:jc w:val="center"/>
                              <w:rPr>
                                <w:rFonts w:cs="B Titr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 w:rsidRPr="00836EAB">
                              <w:rPr>
                                <w:rFonts w:cs="B Titr" w:hint="cs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(</w:t>
                            </w:r>
                            <w:r w:rsidRPr="00836EAB">
                              <w:rPr>
                                <w:rFonts w:cs="B Titr" w:hint="eastAsia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واحد</w:t>
                            </w:r>
                            <w:r w:rsidRPr="00836EAB">
                              <w:rPr>
                                <w:rFonts w:cs="B Titr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آموزش</w:t>
                            </w:r>
                            <w:r w:rsidRPr="00836EAB">
                              <w:rPr>
                                <w:rFonts w:cs="B Titr" w:hint="cs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)</w:t>
                            </w:r>
                            <w:r w:rsidRPr="00836EAB">
                              <w:rPr>
                                <w:rFonts w:cs="B Titr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 09101414848</w:t>
                            </w:r>
                          </w:p>
                          <w:p w14:paraId="29A03DBA" w14:textId="77777777" w:rsidR="00126671" w:rsidRPr="00836EAB" w:rsidRDefault="00126671" w:rsidP="00126671">
                            <w:pPr>
                              <w:jc w:val="center"/>
                              <w:rPr>
                                <w:rFonts w:cs="B Titr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 w:rsidRPr="00836EAB">
                              <w:rPr>
                                <w:rFonts w:cs="B Titr" w:hint="cs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(</w:t>
                            </w:r>
                            <w:r w:rsidRPr="00836EAB">
                              <w:rPr>
                                <w:rFonts w:cs="B Titr" w:hint="eastAsia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واحد</w:t>
                            </w:r>
                            <w:r w:rsidRPr="00836EAB">
                              <w:rPr>
                                <w:rFonts w:cs="B Titr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حقوق کاربرد</w:t>
                            </w:r>
                            <w:r w:rsidRPr="00836EAB">
                              <w:rPr>
                                <w:rFonts w:cs="B Titr" w:hint="cs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ی)</w:t>
                            </w:r>
                            <w:r w:rsidRPr="00836EAB">
                              <w:rPr>
                                <w:rFonts w:cs="B Titr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09058658931</w:t>
                            </w:r>
                          </w:p>
                          <w:p w14:paraId="036CC93D" w14:textId="77777777" w:rsidR="00126671" w:rsidRPr="00836EAB" w:rsidRDefault="00126671" w:rsidP="00126671">
                            <w:pPr>
                              <w:jc w:val="center"/>
                              <w:rPr>
                                <w:rFonts w:cs="B Titr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 w:rsidRPr="00836EAB">
                              <w:rPr>
                                <w:rFonts w:cs="B Titr" w:hint="cs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(</w:t>
                            </w:r>
                            <w:r w:rsidRPr="00836EAB">
                              <w:rPr>
                                <w:rFonts w:cs="B Titr" w:hint="eastAsia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واحد</w:t>
                            </w:r>
                            <w:r w:rsidRPr="00836EAB">
                              <w:rPr>
                                <w:rFonts w:cs="B Titr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مشاوره و پشت</w:t>
                            </w:r>
                            <w:r w:rsidRPr="00836EAB">
                              <w:rPr>
                                <w:rFonts w:cs="B Titr" w:hint="cs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</w:t>
                            </w:r>
                            <w:r w:rsidRPr="00836EAB">
                              <w:rPr>
                                <w:rFonts w:cs="B Titr" w:hint="eastAsia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بان</w:t>
                            </w:r>
                            <w:r w:rsidRPr="00836EAB">
                              <w:rPr>
                                <w:rFonts w:cs="B Titr" w:hint="cs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ی)</w:t>
                            </w:r>
                            <w:r w:rsidRPr="00836EAB">
                              <w:rPr>
                                <w:rFonts w:cs="B Titr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 09965618438</w:t>
                            </w:r>
                          </w:p>
                          <w:p w14:paraId="7F70D344" w14:textId="77777777" w:rsidR="00126671" w:rsidRPr="00836EAB" w:rsidRDefault="00126671" w:rsidP="00126671">
                            <w:pPr>
                              <w:jc w:val="both"/>
                              <w:rPr>
                                <w:rFonts w:cs="B Titr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AFBA9" id="Text Box 30" o:spid="_x0000_s1033" type="#_x0000_t202" style="position:absolute;left:0;text-align:left;margin-left:0;margin-top:30.25pt;width:509.25pt;height:220.7pt;z-index:2516879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" filled="f" stroked="f">
                <v:textbox>
                  <w:txbxContent>
                    <w:p w14:paraId="74271CB9" w14:textId="77777777" w:rsidR="00126671" w:rsidRPr="00836EAB" w:rsidRDefault="00126671" w:rsidP="00126671">
                      <w:pPr>
                        <w:jc w:val="center"/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</w:pPr>
                    </w:p>
                    <w:p w14:paraId="1B85D53A" w14:textId="77777777" w:rsidR="00126671" w:rsidRDefault="00126671" w:rsidP="00126671">
                      <w:pPr>
                        <w:jc w:val="center"/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</w:pPr>
                      <w:r w:rsidRPr="00836EAB">
                        <w:rPr>
                          <w:rFonts w:cs="B Titr"/>
                          <w:b/>
                          <w:bCs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  <w:t>نشان</w:t>
                      </w:r>
                      <w:r w:rsidRPr="00836EAB">
                        <w:rPr>
                          <w:rFonts w:cs="B Titr" w:hint="cs"/>
                          <w:b/>
                          <w:bCs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/>
                          <w:b/>
                          <w:bCs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  <w:t xml:space="preserve"> انتشارات چتردانش:</w:t>
                      </w:r>
                      <w:r w:rsidRPr="00836EAB">
                        <w:rPr>
                          <w:rFonts w:cs="B Titr"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>م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 w:hint="eastAsia"/>
                          <w:sz w:val="24"/>
                          <w:szCs w:val="24"/>
                          <w:rtl/>
                          <w:lang w:bidi="fa-IR"/>
                        </w:rPr>
                        <w:t>دان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انقلاب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،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خ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 w:hint="eastAsia"/>
                          <w:sz w:val="24"/>
                          <w:szCs w:val="24"/>
                          <w:rtl/>
                          <w:lang w:bidi="fa-IR"/>
                        </w:rPr>
                        <w:t>ابان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من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 w:hint="eastAsia"/>
                          <w:sz w:val="24"/>
                          <w:szCs w:val="24"/>
                          <w:rtl/>
                          <w:lang w:bidi="fa-IR"/>
                        </w:rPr>
                        <w:t>ر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جاو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 w:hint="eastAsia"/>
                          <w:sz w:val="24"/>
                          <w:szCs w:val="24"/>
                          <w:rtl/>
                          <w:lang w:bidi="fa-IR"/>
                        </w:rPr>
                        <w:t>د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،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خ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 w:hint="eastAsia"/>
                          <w:sz w:val="24"/>
                          <w:szCs w:val="24"/>
                          <w:rtl/>
                          <w:lang w:bidi="fa-IR"/>
                        </w:rPr>
                        <w:t>ابان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روانمهر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،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پلاک 133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 xml:space="preserve">، </w:t>
                      </w:r>
                    </w:p>
                    <w:p w14:paraId="7851DAD3" w14:textId="77777777" w:rsidR="00126671" w:rsidRPr="00836EAB" w:rsidRDefault="00126671" w:rsidP="00126671">
                      <w:pPr>
                        <w:jc w:val="center"/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</w:pP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شماره تماس: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02166977321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lang w:bidi="fa-IR"/>
                        </w:rPr>
                        <w:t xml:space="preserve"> 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cs/>
                          <w:lang w:bidi="fa-IR"/>
                        </w:rPr>
                        <w:t>‎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                           </w:t>
                      </w:r>
                    </w:p>
                    <w:p w14:paraId="7744B8CD" w14:textId="77777777" w:rsidR="00126671" w:rsidRDefault="00126671" w:rsidP="00126671">
                      <w:pPr>
                        <w:jc w:val="center"/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</w:pPr>
                      <w:r w:rsidRPr="00836EAB">
                        <w:rPr>
                          <w:rFonts w:cs="B Titr" w:hint="eastAsia"/>
                          <w:b/>
                          <w:bCs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  <w:t>نشان</w:t>
                      </w:r>
                      <w:r w:rsidRPr="00836EAB">
                        <w:rPr>
                          <w:rFonts w:cs="B Titr" w:hint="cs"/>
                          <w:b/>
                          <w:bCs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/>
                          <w:b/>
                          <w:bCs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  <w:t xml:space="preserve"> فروشگاه چتردانش:</w:t>
                      </w:r>
                      <w:r w:rsidRPr="00836EAB">
                        <w:rPr>
                          <w:rFonts w:cs="B Titr"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>م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 w:hint="eastAsia"/>
                          <w:sz w:val="24"/>
                          <w:szCs w:val="24"/>
                          <w:rtl/>
                          <w:lang w:bidi="fa-IR"/>
                        </w:rPr>
                        <w:t>دان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انقلاب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،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خ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 w:hint="eastAsia"/>
                          <w:sz w:val="24"/>
                          <w:szCs w:val="24"/>
                          <w:rtl/>
                          <w:lang w:bidi="fa-IR"/>
                        </w:rPr>
                        <w:t>ابان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من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 w:hint="eastAsia"/>
                          <w:sz w:val="24"/>
                          <w:szCs w:val="24"/>
                          <w:rtl/>
                          <w:lang w:bidi="fa-IR"/>
                        </w:rPr>
                        <w:t>ر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جاو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 w:hint="eastAsia"/>
                          <w:sz w:val="24"/>
                          <w:szCs w:val="24"/>
                          <w:rtl/>
                          <w:lang w:bidi="fa-IR"/>
                        </w:rPr>
                        <w:t>د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(ارد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 w:hint="eastAsia"/>
                          <w:sz w:val="24"/>
                          <w:szCs w:val="24"/>
                          <w:rtl/>
                          <w:lang w:bidi="fa-IR"/>
                        </w:rPr>
                        <w:t>بهشت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 xml:space="preserve"> شمال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  <w:t>) پلاک 88</w:t>
                      </w: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 xml:space="preserve">، </w:t>
                      </w:r>
                    </w:p>
                    <w:p w14:paraId="1D2E30BD" w14:textId="19CB5C0D" w:rsidR="00126671" w:rsidRPr="00621BB5" w:rsidRDefault="00126671" w:rsidP="00621BB5">
                      <w:pPr>
                        <w:jc w:val="center"/>
                        <w:rPr>
                          <w:rFonts w:cs="B Titr"/>
                          <w:sz w:val="24"/>
                          <w:szCs w:val="24"/>
                          <w:rtl/>
                          <w:lang w:bidi="fa-IR"/>
                        </w:rPr>
                      </w:pPr>
                      <w:r w:rsidRPr="00836EAB">
                        <w:rPr>
                          <w:rFonts w:cs="B Titr" w:hint="cs"/>
                          <w:sz w:val="24"/>
                          <w:szCs w:val="24"/>
                          <w:rtl/>
                          <w:lang w:bidi="fa-IR"/>
                        </w:rPr>
                        <w:t>شماره تماس: 02166402353</w:t>
                      </w:r>
                    </w:p>
                    <w:p w14:paraId="10108A72" w14:textId="77777777" w:rsidR="00126671" w:rsidRPr="00836EAB" w:rsidRDefault="00126671" w:rsidP="00126671">
                      <w:pPr>
                        <w:jc w:val="center"/>
                        <w:rPr>
                          <w:rFonts w:cs="B Titr"/>
                          <w:b/>
                          <w:bCs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</w:pPr>
                      <w:r w:rsidRPr="00836EAB">
                        <w:rPr>
                          <w:rFonts w:cs="B Titr" w:hint="eastAsia"/>
                          <w:b/>
                          <w:bCs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  <w:t>شماره</w:t>
                      </w:r>
                      <w:r w:rsidRPr="00836EAB">
                        <w:rPr>
                          <w:rFonts w:cs="B Titr" w:hint="cs"/>
                          <w:b/>
                          <w:bCs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  <w:t>‌</w:t>
                      </w:r>
                      <w:r w:rsidRPr="00836EAB">
                        <w:rPr>
                          <w:rFonts w:cs="B Titr"/>
                          <w:b/>
                          <w:bCs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  <w:t>ها</w:t>
                      </w:r>
                      <w:r w:rsidRPr="00836EAB">
                        <w:rPr>
                          <w:rFonts w:cs="B Titr" w:hint="cs"/>
                          <w:b/>
                          <w:bCs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/>
                          <w:b/>
                          <w:bCs/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  <w:t xml:space="preserve"> واتس آپ چتردانش</w:t>
                      </w:r>
                      <w:r w:rsidRPr="00836EAB">
                        <w:rPr>
                          <w:rFonts w:cs="B Titr"/>
                          <w:b/>
                          <w:bCs/>
                          <w:color w:val="FF0000"/>
                          <w:sz w:val="24"/>
                          <w:szCs w:val="24"/>
                          <w:lang w:bidi="fa-IR"/>
                        </w:rPr>
                        <w:t>:</w:t>
                      </w:r>
                    </w:p>
                    <w:p w14:paraId="659BEB56" w14:textId="77777777" w:rsidR="00126671" w:rsidRPr="00836EAB" w:rsidRDefault="00126671" w:rsidP="00126671">
                      <w:pPr>
                        <w:jc w:val="center"/>
                        <w:rPr>
                          <w:rFonts w:cs="B Titr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</w:pPr>
                      <w:r w:rsidRPr="00836EAB">
                        <w:rPr>
                          <w:rFonts w:cs="B Titr" w:hint="cs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>(</w:t>
                      </w:r>
                      <w:r w:rsidRPr="00836EAB">
                        <w:rPr>
                          <w:rFonts w:cs="B Titr" w:hint="eastAsia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>واحد</w:t>
                      </w:r>
                      <w:r w:rsidRPr="00836EAB">
                        <w:rPr>
                          <w:rFonts w:cs="B Titr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 xml:space="preserve"> آموزش</w:t>
                      </w:r>
                      <w:r w:rsidRPr="00836EAB">
                        <w:rPr>
                          <w:rFonts w:cs="B Titr" w:hint="cs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>)</w:t>
                      </w:r>
                      <w:r w:rsidRPr="00836EAB">
                        <w:rPr>
                          <w:rFonts w:cs="B Titr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 xml:space="preserve">  09101414848</w:t>
                      </w:r>
                    </w:p>
                    <w:p w14:paraId="29A03DBA" w14:textId="77777777" w:rsidR="00126671" w:rsidRPr="00836EAB" w:rsidRDefault="00126671" w:rsidP="00126671">
                      <w:pPr>
                        <w:jc w:val="center"/>
                        <w:rPr>
                          <w:rFonts w:cs="B Titr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</w:pPr>
                      <w:r w:rsidRPr="00836EAB">
                        <w:rPr>
                          <w:rFonts w:cs="B Titr" w:hint="cs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>(</w:t>
                      </w:r>
                      <w:r w:rsidRPr="00836EAB">
                        <w:rPr>
                          <w:rFonts w:cs="B Titr" w:hint="eastAsia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>واحد</w:t>
                      </w:r>
                      <w:r w:rsidRPr="00836EAB">
                        <w:rPr>
                          <w:rFonts w:cs="B Titr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 xml:space="preserve"> حقوق کاربرد</w:t>
                      </w:r>
                      <w:r w:rsidRPr="00836EAB">
                        <w:rPr>
                          <w:rFonts w:cs="B Titr" w:hint="cs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>ی)</w:t>
                      </w:r>
                      <w:r w:rsidRPr="00836EAB">
                        <w:rPr>
                          <w:rFonts w:cs="B Titr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 xml:space="preserve"> 09058658931</w:t>
                      </w:r>
                    </w:p>
                    <w:p w14:paraId="036CC93D" w14:textId="77777777" w:rsidR="00126671" w:rsidRPr="00836EAB" w:rsidRDefault="00126671" w:rsidP="00126671">
                      <w:pPr>
                        <w:jc w:val="center"/>
                        <w:rPr>
                          <w:rFonts w:cs="B Titr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</w:pPr>
                      <w:r w:rsidRPr="00836EAB">
                        <w:rPr>
                          <w:rFonts w:cs="B Titr" w:hint="cs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>(</w:t>
                      </w:r>
                      <w:r w:rsidRPr="00836EAB">
                        <w:rPr>
                          <w:rFonts w:cs="B Titr" w:hint="eastAsia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>واحد</w:t>
                      </w:r>
                      <w:r w:rsidRPr="00836EAB">
                        <w:rPr>
                          <w:rFonts w:cs="B Titr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 xml:space="preserve"> مشاوره و پشت</w:t>
                      </w:r>
                      <w:r w:rsidRPr="00836EAB">
                        <w:rPr>
                          <w:rFonts w:cs="B Titr" w:hint="cs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>ی</w:t>
                      </w:r>
                      <w:r w:rsidRPr="00836EAB">
                        <w:rPr>
                          <w:rFonts w:cs="B Titr" w:hint="eastAsia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>بان</w:t>
                      </w:r>
                      <w:r w:rsidRPr="00836EAB">
                        <w:rPr>
                          <w:rFonts w:cs="B Titr" w:hint="cs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>ی)</w:t>
                      </w:r>
                      <w:r w:rsidRPr="00836EAB">
                        <w:rPr>
                          <w:rFonts w:cs="B Titr"/>
                          <w:b/>
                          <w:bCs/>
                          <w:color w:val="0070C0"/>
                          <w:sz w:val="24"/>
                          <w:szCs w:val="24"/>
                          <w:rtl/>
                          <w:lang w:bidi="fa-IR"/>
                        </w:rPr>
                        <w:t xml:space="preserve">  09965618438</w:t>
                      </w:r>
                    </w:p>
                    <w:p w14:paraId="7F70D344" w14:textId="77777777" w:rsidR="00126671" w:rsidRPr="00836EAB" w:rsidRDefault="00126671" w:rsidP="00126671">
                      <w:pPr>
                        <w:jc w:val="both"/>
                        <w:rPr>
                          <w:rFonts w:cs="B Titr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2906928C" wp14:editId="7C30CE70">
            <wp:simplePos x="0" y="0"/>
            <wp:positionH relativeFrom="margin">
              <wp:align>left</wp:align>
            </wp:positionH>
            <wp:positionV relativeFrom="paragraph">
              <wp:posOffset>235585</wp:posOffset>
            </wp:positionV>
            <wp:extent cx="246380" cy="246380"/>
            <wp:effectExtent l="0" t="0" r="1270" b="1270"/>
            <wp:wrapNone/>
            <wp:docPr id="66959137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63AC8F" w14:textId="77777777" w:rsidR="00126671" w:rsidRDefault="00126671" w:rsidP="00126671">
      <w:pPr>
        <w:ind w:firstLine="0"/>
        <w:jc w:val="both"/>
        <w:rPr>
          <w:b/>
          <w:bCs/>
          <w:color w:val="FF0000"/>
          <w:sz w:val="32"/>
          <w:szCs w:val="32"/>
          <w:rtl/>
        </w:rPr>
      </w:pPr>
    </w:p>
    <w:p w14:paraId="7CDFB001" w14:textId="77777777" w:rsidR="00126671" w:rsidRDefault="00126671" w:rsidP="00126671">
      <w:pPr>
        <w:ind w:firstLine="0"/>
        <w:jc w:val="both"/>
        <w:rPr>
          <w:b/>
          <w:bCs/>
          <w:color w:val="FF0000"/>
          <w:sz w:val="32"/>
          <w:szCs w:val="32"/>
          <w:rtl/>
        </w:rPr>
      </w:pPr>
    </w:p>
    <w:p w14:paraId="2C701033" w14:textId="77777777" w:rsidR="00126671" w:rsidRDefault="00126671" w:rsidP="00126671">
      <w:pPr>
        <w:ind w:firstLine="0"/>
        <w:jc w:val="both"/>
        <w:rPr>
          <w:b/>
          <w:bCs/>
          <w:color w:val="FF0000"/>
          <w:sz w:val="32"/>
          <w:szCs w:val="32"/>
          <w:rtl/>
        </w:rPr>
      </w:pPr>
    </w:p>
    <w:p w14:paraId="622A357D" w14:textId="77777777" w:rsidR="00126671" w:rsidRDefault="00126671" w:rsidP="00126671">
      <w:pPr>
        <w:jc w:val="both"/>
        <w:rPr>
          <w:rtl/>
          <w:lang w:bidi="fa-IR"/>
        </w:rPr>
      </w:pPr>
    </w:p>
    <w:p w14:paraId="0852E8C3" w14:textId="77777777" w:rsidR="00126671" w:rsidRDefault="00126671" w:rsidP="00126671">
      <w:pPr>
        <w:jc w:val="both"/>
        <w:rPr>
          <w:rtl/>
          <w:lang w:bidi="fa-IR"/>
        </w:rPr>
      </w:pPr>
    </w:p>
    <w:p w14:paraId="6FB826FA" w14:textId="77777777" w:rsidR="00126671" w:rsidRDefault="00126671" w:rsidP="00126671">
      <w:pPr>
        <w:jc w:val="both"/>
        <w:rPr>
          <w:rtl/>
          <w:lang w:bidi="fa-IR"/>
        </w:rPr>
      </w:pPr>
    </w:p>
    <w:p w14:paraId="06BC301F" w14:textId="77777777" w:rsidR="00126671" w:rsidRDefault="00126671" w:rsidP="00126671">
      <w:pPr>
        <w:jc w:val="both"/>
        <w:rPr>
          <w:rtl/>
          <w:lang w:bidi="fa-IR"/>
        </w:rPr>
      </w:pPr>
    </w:p>
    <w:p w14:paraId="7C8ECCEE" w14:textId="77777777" w:rsidR="00126671" w:rsidRDefault="00126671" w:rsidP="00126671">
      <w:pPr>
        <w:jc w:val="both"/>
        <w:rPr>
          <w:rtl/>
          <w:lang w:bidi="fa-IR"/>
        </w:rPr>
      </w:pPr>
    </w:p>
    <w:p w14:paraId="0D58C518" w14:textId="77777777" w:rsidR="00126671" w:rsidRDefault="00126671" w:rsidP="00126671">
      <w:pPr>
        <w:jc w:val="both"/>
        <w:rPr>
          <w:rtl/>
          <w:lang w:bidi="fa-IR"/>
        </w:rPr>
      </w:pPr>
    </w:p>
    <w:p w14:paraId="218DDC4C" w14:textId="77777777" w:rsidR="00126671" w:rsidRDefault="00126671" w:rsidP="00126671">
      <w:pPr>
        <w:jc w:val="both"/>
        <w:rPr>
          <w:rtl/>
          <w:lang w:bidi="fa-IR"/>
        </w:rPr>
      </w:pPr>
    </w:p>
    <w:p w14:paraId="5A491A63" w14:textId="77777777" w:rsidR="00126671" w:rsidRDefault="00126671" w:rsidP="00126671">
      <w:pPr>
        <w:jc w:val="both"/>
        <w:rPr>
          <w:rtl/>
          <w:lang w:bidi="fa-IR"/>
        </w:rPr>
      </w:pPr>
    </w:p>
    <w:p w14:paraId="41862C72" w14:textId="7FD57EBD" w:rsidR="00126671" w:rsidRDefault="00126671" w:rsidP="00126671">
      <w:pPr>
        <w:jc w:val="both"/>
        <w:rPr>
          <w:rtl/>
          <w:lang w:bidi="fa-IR"/>
        </w:rPr>
      </w:pPr>
    </w:p>
    <w:p w14:paraId="5363DB25" w14:textId="46CFE13D" w:rsidR="00126671" w:rsidRDefault="00126671" w:rsidP="00126671">
      <w:pPr>
        <w:jc w:val="both"/>
        <w:rPr>
          <w:rtl/>
          <w:lang w:bidi="fa-IR"/>
        </w:rPr>
      </w:pPr>
    </w:p>
    <w:p w14:paraId="38DAEA17" w14:textId="3C6C1052" w:rsidR="00126671" w:rsidRDefault="006F3285" w:rsidP="00126671">
      <w:pPr>
        <w:jc w:val="both"/>
        <w:rPr>
          <w:rtl/>
          <w:lang w:bidi="fa-IR"/>
        </w:rPr>
      </w:pPr>
      <w:r>
        <w:rPr>
          <w:rFonts w:ascii="Dima Shekasteh Free" w:hAnsi="Dima Shekasteh Free" w:cs="B Titr"/>
          <w:noProof/>
          <w:sz w:val="52"/>
          <w:szCs w:val="52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7922BCF" wp14:editId="12DA56DB">
                <wp:simplePos x="0" y="0"/>
                <wp:positionH relativeFrom="column">
                  <wp:posOffset>-675192</wp:posOffset>
                </wp:positionH>
                <wp:positionV relativeFrom="paragraph">
                  <wp:posOffset>261844</wp:posOffset>
                </wp:positionV>
                <wp:extent cx="2996773" cy="868296"/>
                <wp:effectExtent l="0" t="0" r="0" b="0"/>
                <wp:wrapNone/>
                <wp:docPr id="71913588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6773" cy="8682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937AD6" w14:textId="108DB4D1" w:rsidR="005C73F8" w:rsidRPr="00AD0206" w:rsidRDefault="005C73F8" w:rsidP="005C73F8">
                            <w:pPr>
                              <w:ind w:firstLine="0"/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بالِ پرواز ما انسانها ، ذهن ماست. موفقیت، هیچ ربطى به هیکل، زیبایى، جنسیت، قدرت، سن و سال، داخلى و خارجى بودن ندارد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</w:rPr>
                              <w:t>!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درصد موفقیت انسانها بستگى به درصد استفاده از قدرت ذهنشان دارد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</w:rPr>
                              <w:t>.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2BCF" id="Text Box 7" o:spid="_x0000_s1034" type="#_x0000_t202" style="position:absolute;left:0;text-align:left;margin-left:-53.15pt;margin-top:20.6pt;width:235.95pt;height:68.3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" filled="f" stroked="f" strokeweight=".5pt">
                <v:textbox>
                  <w:txbxContent>
                    <w:p w14:paraId="13937AD6" w14:textId="108DB4D1" w:rsidR="005C73F8" w:rsidRPr="00AD0206" w:rsidRDefault="005C73F8" w:rsidP="005C73F8">
                      <w:pPr>
                        <w:ind w:firstLine="0"/>
                        <w:rPr>
                          <w:b/>
                          <w:bCs/>
                          <w:color w:val="EE0000"/>
                          <w:sz w:val="20"/>
                          <w:szCs w:val="20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بالِ پرواز ما انسانها ، ذهن ماست. موفقیت، هیچ ربطى به هیکل، زیبایى، جنسیت، قدرت، سن و سال، داخلى و خارجى بودن ندارد</w:t>
                      </w:r>
                      <w:r w:rsidRPr="00AD0206">
                        <w:rPr>
                          <w:b/>
                          <w:bCs/>
                          <w:color w:val="EE0000"/>
                          <w:sz w:val="20"/>
                          <w:szCs w:val="20"/>
                        </w:rPr>
                        <w:t>!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 xml:space="preserve"> </w:t>
                      </w:r>
                      <w:r w:rsidRPr="00AD0206">
                        <w:rPr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درصد موفقیت انسانها بستگى به درصد استفاده از قدرت ذهنشان دارد</w:t>
                      </w:r>
                      <w:r w:rsidRPr="00AD0206">
                        <w:rPr>
                          <w:b/>
                          <w:bCs/>
                          <w:color w:val="EE0000"/>
                          <w:sz w:val="20"/>
                          <w:szCs w:val="20"/>
                        </w:rPr>
                        <w:t>.</w:t>
                      </w:r>
                      <w:r w:rsidRPr="00AD0206">
                        <w:rPr>
                          <w:b/>
                          <w:bCs/>
                          <w:color w:val="EE0000"/>
                          <w:sz w:val="20"/>
                          <w:szCs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14:paraId="6AE36509" w14:textId="77777777" w:rsidR="00A828F8" w:rsidRDefault="00A828F8" w:rsidP="00A579AA">
      <w:pPr>
        <w:widowControl w:val="0"/>
        <w:autoSpaceDE w:val="0"/>
        <w:autoSpaceDN w:val="0"/>
        <w:ind w:firstLine="0"/>
        <w:jc w:val="both"/>
        <w:rPr>
          <w:rFonts w:ascii="Dima Shekasteh Free" w:hAnsi="Dima Shekasteh Free" w:cs="B Titr"/>
          <w:sz w:val="52"/>
          <w:szCs w:val="52"/>
          <w:rtl/>
        </w:rPr>
      </w:pPr>
    </w:p>
    <w:p w14:paraId="2E64946C" w14:textId="77777777" w:rsidR="003878B5" w:rsidRDefault="003878B5" w:rsidP="00A579AA">
      <w:pPr>
        <w:widowControl w:val="0"/>
        <w:autoSpaceDE w:val="0"/>
        <w:autoSpaceDN w:val="0"/>
        <w:ind w:firstLine="0"/>
        <w:jc w:val="both"/>
        <w:rPr>
          <w:rFonts w:ascii="Dima Shekasteh Free" w:hAnsi="Dima Shekasteh Free" w:cs="B Titr"/>
          <w:sz w:val="52"/>
          <w:szCs w:val="52"/>
          <w:rtl/>
        </w:rPr>
      </w:pPr>
    </w:p>
    <w:p w14:paraId="75A4B5D0" w14:textId="3767E828" w:rsidR="00420243" w:rsidRPr="003878B5" w:rsidRDefault="00420243" w:rsidP="003878B5">
      <w:pPr>
        <w:ind w:firstLine="0"/>
        <w:jc w:val="center"/>
        <w:rPr>
          <w:rFonts w:cs="B Titr"/>
          <w:b/>
          <w:bCs/>
          <w:color w:val="EE0000"/>
          <w:sz w:val="48"/>
          <w:szCs w:val="48"/>
          <w:rtl/>
        </w:rPr>
      </w:pPr>
      <w:r w:rsidRPr="00420243">
        <w:rPr>
          <w:rFonts w:cs="B Titr" w:hint="cs"/>
          <w:b/>
          <w:bCs/>
          <w:color w:val="EE0000"/>
          <w:sz w:val="48"/>
          <w:szCs w:val="48"/>
          <w:rtl/>
        </w:rPr>
        <w:t>آزمون وکالت (کانون وکلاو مرکز وکلا)</w:t>
      </w:r>
    </w:p>
    <w:p w14:paraId="4ADFF0D0" w14:textId="77777777" w:rsidR="00420243" w:rsidRPr="000901D2" w:rsidRDefault="00420243" w:rsidP="00736F2E">
      <w:pPr>
        <w:ind w:firstLine="0"/>
        <w:jc w:val="both"/>
        <w:rPr>
          <w:sz w:val="24"/>
          <w:szCs w:val="24"/>
          <w:rtl/>
        </w:rPr>
      </w:pPr>
      <w:r w:rsidRPr="000901D2">
        <w:rPr>
          <w:sz w:val="24"/>
          <w:szCs w:val="24"/>
          <w:rtl/>
        </w:rPr>
        <w:t xml:space="preserve">وکالت 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از حساس‌تر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و تخصص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تر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مشاغل حقوق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است که وظ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فه</w:t>
      </w:r>
      <w:r w:rsidRPr="000901D2">
        <w:rPr>
          <w:sz w:val="24"/>
          <w:szCs w:val="24"/>
          <w:rtl/>
        </w:rPr>
        <w:t xml:space="preserve"> اصل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آن دفاع از حقوق اشخاص حق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حقوق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در مراجع قضا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sz w:val="24"/>
          <w:szCs w:val="24"/>
          <w:rtl/>
        </w:rPr>
        <w:t xml:space="preserve"> و غ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رقضا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rFonts w:hint="eastAsia"/>
          <w:sz w:val="24"/>
          <w:szCs w:val="24"/>
          <w:rtl/>
        </w:rPr>
        <w:t>،</w:t>
      </w:r>
      <w:r w:rsidRPr="000901D2">
        <w:rPr>
          <w:sz w:val="24"/>
          <w:szCs w:val="24"/>
          <w:rtl/>
        </w:rPr>
        <w:t xml:space="preserve"> ارائه مشاوره‌ها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تخصص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حقوق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،</w:t>
      </w:r>
      <w:r w:rsidRPr="000901D2">
        <w:rPr>
          <w:sz w:val="24"/>
          <w:szCs w:val="24"/>
          <w:rtl/>
        </w:rPr>
        <w:t xml:space="preserve"> تنظ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م</w:t>
      </w:r>
      <w:r w:rsidRPr="000901D2">
        <w:rPr>
          <w:sz w:val="24"/>
          <w:szCs w:val="24"/>
          <w:rtl/>
        </w:rPr>
        <w:t xml:space="preserve"> و نظارت بر قراردادها باهدف تحقق عدالت و نظم اجتماع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با رعا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نظامات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باشد</w:t>
      </w:r>
      <w:r w:rsidRPr="000901D2">
        <w:rPr>
          <w:sz w:val="24"/>
          <w:szCs w:val="24"/>
        </w:rPr>
        <w:t>.</w:t>
      </w:r>
    </w:p>
    <w:p w14:paraId="2E8B5CBB" w14:textId="1145A216" w:rsidR="00420243" w:rsidRPr="000901D2" w:rsidRDefault="00420243" w:rsidP="00736F2E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وک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sz w:val="24"/>
          <w:szCs w:val="24"/>
          <w:rtl/>
        </w:rPr>
        <w:t xml:space="preserve"> دادگستر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به‌عنوان بازو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کمک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دستگاه قضا شناخته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شود</w:t>
      </w:r>
      <w:r w:rsidRPr="000901D2">
        <w:rPr>
          <w:sz w:val="24"/>
          <w:szCs w:val="24"/>
          <w:rtl/>
        </w:rPr>
        <w:t xml:space="preserve"> و نقش او در 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جاد</w:t>
      </w:r>
      <w:r w:rsidRPr="000901D2">
        <w:rPr>
          <w:sz w:val="24"/>
          <w:szCs w:val="24"/>
          <w:rtl/>
        </w:rPr>
        <w:t xml:space="preserve"> امن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حقوق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قضا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sz w:val="24"/>
          <w:szCs w:val="24"/>
          <w:rtl/>
        </w:rPr>
        <w:t xml:space="preserve"> جامعه غ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رقابل</w:t>
      </w:r>
      <w:r w:rsidRPr="000901D2">
        <w:rPr>
          <w:sz w:val="24"/>
          <w:szCs w:val="24"/>
          <w:rtl/>
        </w:rPr>
        <w:t xml:space="preserve"> انکار است</w:t>
      </w:r>
      <w:r w:rsidRPr="000901D2">
        <w:rPr>
          <w:sz w:val="24"/>
          <w:szCs w:val="24"/>
        </w:rPr>
        <w:t>.</w:t>
      </w:r>
    </w:p>
    <w:p w14:paraId="33715045" w14:textId="7A6D85CD" w:rsidR="00420243" w:rsidRPr="000901D2" w:rsidRDefault="00420243" w:rsidP="00736F2E">
      <w:pPr>
        <w:ind w:firstLine="0"/>
        <w:jc w:val="both"/>
        <w:rPr>
          <w:b/>
          <w:bCs/>
          <w:sz w:val="24"/>
          <w:szCs w:val="24"/>
          <w:rtl/>
        </w:rPr>
      </w:pPr>
      <w:r w:rsidRPr="000901D2">
        <w:rPr>
          <w:b/>
          <w:bCs/>
          <w:color w:val="EE0000"/>
          <w:sz w:val="24"/>
          <w:szCs w:val="24"/>
          <w:rtl/>
        </w:rPr>
        <w:t>بازار کار و درآمد</w:t>
      </w:r>
      <w:r w:rsidRPr="000901D2">
        <w:rPr>
          <w:b/>
          <w:bCs/>
          <w:color w:val="EE0000"/>
          <w:sz w:val="24"/>
          <w:szCs w:val="24"/>
        </w:rPr>
        <w:t xml:space="preserve"> </w:t>
      </w:r>
    </w:p>
    <w:p w14:paraId="1D2134D8" w14:textId="28C2DAD9" w:rsidR="00420243" w:rsidRPr="00F93A6D" w:rsidRDefault="00420243" w:rsidP="00736F2E">
      <w:pPr>
        <w:ind w:firstLine="0"/>
        <w:jc w:val="both"/>
        <w:rPr>
          <w:b/>
          <w:bCs/>
          <w:color w:val="0070C0"/>
          <w:sz w:val="24"/>
          <w:szCs w:val="24"/>
          <w:rtl/>
        </w:rPr>
      </w:pPr>
      <w:r w:rsidRPr="00F93A6D">
        <w:rPr>
          <w:color w:val="0070C0"/>
          <w:sz w:val="24"/>
          <w:szCs w:val="24"/>
          <w:rtl/>
        </w:rPr>
        <w:t>بازار کار</w:t>
      </w:r>
    </w:p>
    <w:p w14:paraId="1DF50AC7" w14:textId="77777777" w:rsidR="00420243" w:rsidRPr="000901D2" w:rsidRDefault="00420243" w:rsidP="00420243">
      <w:pPr>
        <w:pStyle w:val="ListParagraph"/>
        <w:numPr>
          <w:ilvl w:val="0"/>
          <w:numId w:val="13"/>
        </w:numPr>
        <w:spacing w:line="278" w:lineRule="auto"/>
        <w:jc w:val="both"/>
        <w:rPr>
          <w:b/>
          <w:bCs/>
          <w:sz w:val="24"/>
          <w:szCs w:val="24"/>
          <w:rtl/>
        </w:rPr>
      </w:pPr>
      <w:r w:rsidRPr="000901D2">
        <w:rPr>
          <w:sz w:val="24"/>
          <w:szCs w:val="24"/>
          <w:rtl/>
        </w:rPr>
        <w:t>فعال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در دعاو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حقوق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،</w:t>
      </w:r>
      <w:r w:rsidRPr="000901D2">
        <w:rPr>
          <w:sz w:val="24"/>
          <w:szCs w:val="24"/>
          <w:rtl/>
        </w:rPr>
        <w:t xml:space="preserve"> 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فر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مال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ات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اداره ‌کار و تام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اجتماع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حضور در دادگاه ها و دفاع در موضوعات پرونده‌ها</w:t>
      </w:r>
      <w:r w:rsidRPr="000901D2">
        <w:rPr>
          <w:sz w:val="24"/>
          <w:szCs w:val="24"/>
        </w:rPr>
        <w:t>.</w:t>
      </w:r>
    </w:p>
    <w:p w14:paraId="5CAB32A2" w14:textId="77777777" w:rsidR="00420243" w:rsidRPr="000901D2" w:rsidRDefault="00420243" w:rsidP="00420243">
      <w:pPr>
        <w:pStyle w:val="ListParagraph"/>
        <w:numPr>
          <w:ilvl w:val="0"/>
          <w:numId w:val="13"/>
        </w:numPr>
        <w:spacing w:line="278" w:lineRule="auto"/>
        <w:jc w:val="both"/>
        <w:rPr>
          <w:b/>
          <w:bCs/>
          <w:sz w:val="24"/>
          <w:szCs w:val="24"/>
          <w:rtl/>
        </w:rPr>
      </w:pPr>
      <w:r w:rsidRPr="000901D2">
        <w:rPr>
          <w:sz w:val="24"/>
          <w:szCs w:val="24"/>
          <w:rtl/>
        </w:rPr>
        <w:t>فعال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در حوزه مشاوره حقوق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شرکت‌ها، بانک‌ها، سازمان‌ها و نهادها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دولت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خصوص</w:t>
      </w:r>
      <w:r w:rsidRPr="000901D2">
        <w:rPr>
          <w:rFonts w:hint="cs"/>
          <w:sz w:val="24"/>
          <w:szCs w:val="24"/>
          <w:rtl/>
        </w:rPr>
        <w:t>ی.</w:t>
      </w:r>
    </w:p>
    <w:p w14:paraId="2EC24F7D" w14:textId="77777777" w:rsidR="00420243" w:rsidRPr="000901D2" w:rsidRDefault="00420243" w:rsidP="00420243">
      <w:pPr>
        <w:pStyle w:val="ListParagraph"/>
        <w:numPr>
          <w:ilvl w:val="0"/>
          <w:numId w:val="13"/>
        </w:numPr>
        <w:spacing w:line="278" w:lineRule="auto"/>
        <w:jc w:val="both"/>
        <w:rPr>
          <w:b/>
          <w:bCs/>
          <w:sz w:val="24"/>
          <w:szCs w:val="24"/>
          <w:rtl/>
        </w:rPr>
      </w:pPr>
      <w:r w:rsidRPr="000901D2">
        <w:rPr>
          <w:sz w:val="24"/>
          <w:szCs w:val="24"/>
          <w:rtl/>
        </w:rPr>
        <w:t>فعال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در حوزه امور قراردادها</w:t>
      </w:r>
      <w:r w:rsidRPr="000901D2">
        <w:rPr>
          <w:rFonts w:hint="cs"/>
          <w:sz w:val="24"/>
          <w:szCs w:val="24"/>
          <w:rtl/>
        </w:rPr>
        <w:t>.</w:t>
      </w:r>
    </w:p>
    <w:p w14:paraId="3E2F57D9" w14:textId="26AB360F" w:rsidR="00420243" w:rsidRPr="000901D2" w:rsidRDefault="00420243" w:rsidP="003878B5">
      <w:pPr>
        <w:pStyle w:val="ListParagraph"/>
        <w:numPr>
          <w:ilvl w:val="0"/>
          <w:numId w:val="13"/>
        </w:numPr>
        <w:spacing w:line="278" w:lineRule="auto"/>
        <w:jc w:val="both"/>
        <w:rPr>
          <w:b/>
          <w:bCs/>
          <w:sz w:val="24"/>
          <w:szCs w:val="24"/>
          <w:rtl/>
        </w:rPr>
      </w:pPr>
      <w:r w:rsidRPr="000901D2">
        <w:rPr>
          <w:sz w:val="24"/>
          <w:szCs w:val="24"/>
          <w:rtl/>
        </w:rPr>
        <w:t>داور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در دعاو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مربوط به قرارداها</w:t>
      </w:r>
      <w:r w:rsidRPr="000901D2">
        <w:rPr>
          <w:rFonts w:hint="cs"/>
          <w:sz w:val="24"/>
          <w:szCs w:val="24"/>
          <w:rtl/>
        </w:rPr>
        <w:t>.</w:t>
      </w:r>
    </w:p>
    <w:p w14:paraId="394A061C" w14:textId="77777777" w:rsidR="00420243" w:rsidRPr="00F93A6D" w:rsidRDefault="00420243" w:rsidP="00736F2E">
      <w:pPr>
        <w:ind w:firstLine="0"/>
        <w:jc w:val="both"/>
        <w:rPr>
          <w:b/>
          <w:bCs/>
          <w:color w:val="0070C0"/>
          <w:sz w:val="24"/>
          <w:szCs w:val="24"/>
          <w:rtl/>
        </w:rPr>
      </w:pPr>
      <w:r w:rsidRPr="00F93A6D">
        <w:rPr>
          <w:rFonts w:hint="eastAsia"/>
          <w:b/>
          <w:bCs/>
          <w:color w:val="0070C0"/>
          <w:sz w:val="24"/>
          <w:szCs w:val="24"/>
          <w:rtl/>
        </w:rPr>
        <w:t>درآمد</w:t>
      </w:r>
    </w:p>
    <w:p w14:paraId="67D937B0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وابسته به تجربه، شهرت حرفه‌ا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،</w:t>
      </w:r>
      <w:r w:rsidRPr="000901D2">
        <w:rPr>
          <w:sz w:val="24"/>
          <w:szCs w:val="24"/>
          <w:rtl/>
        </w:rPr>
        <w:t xml:space="preserve"> مهارت در جذب موکل و نوع پرونده‌ها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در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افت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وکالت درآمد متغ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دارد</w:t>
      </w:r>
      <w:r w:rsidRPr="000901D2">
        <w:rPr>
          <w:rFonts w:hint="cs"/>
          <w:sz w:val="24"/>
          <w:szCs w:val="24"/>
          <w:rtl/>
        </w:rPr>
        <w:t>.</w:t>
      </w:r>
    </w:p>
    <w:p w14:paraId="09A4E82B" w14:textId="166B64EF" w:rsidR="003878B5" w:rsidRPr="000901D2" w:rsidRDefault="00420243" w:rsidP="003878B5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در ابتدا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ر،</w:t>
      </w:r>
      <w:r w:rsidRPr="000901D2">
        <w:rPr>
          <w:sz w:val="24"/>
          <w:szCs w:val="24"/>
          <w:rtl/>
        </w:rPr>
        <w:t xml:space="preserve"> درآمد ممکن است محدود باشد؛ اما در ادامه، با گسترش دا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ره</w:t>
      </w:r>
      <w:r w:rsidRPr="000901D2">
        <w:rPr>
          <w:sz w:val="24"/>
          <w:szCs w:val="24"/>
          <w:rtl/>
        </w:rPr>
        <w:t xml:space="preserve"> ارتباطات و افزا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ش</w:t>
      </w:r>
      <w:r w:rsidRPr="000901D2">
        <w:rPr>
          <w:sz w:val="24"/>
          <w:szCs w:val="24"/>
          <w:rtl/>
        </w:rPr>
        <w:t xml:space="preserve"> موفق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در پرونده‌ها، سطح درآمد تغ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rFonts w:hint="eastAsia"/>
          <w:sz w:val="24"/>
          <w:szCs w:val="24"/>
          <w:rtl/>
        </w:rPr>
        <w:t>ر</w:t>
      </w:r>
      <w:r w:rsidRPr="000901D2">
        <w:rPr>
          <w:sz w:val="24"/>
          <w:szCs w:val="24"/>
          <w:rtl/>
        </w:rPr>
        <w:t xml:space="preserve"> خواهد کرد</w:t>
      </w:r>
      <w:r w:rsidRPr="000901D2">
        <w:rPr>
          <w:sz w:val="24"/>
          <w:szCs w:val="24"/>
        </w:rPr>
        <w:t>.</w:t>
      </w:r>
    </w:p>
    <w:p w14:paraId="20F8FF60" w14:textId="56B31477" w:rsidR="00420243" w:rsidRPr="000901D2" w:rsidRDefault="00420243" w:rsidP="00736F2E">
      <w:pPr>
        <w:ind w:firstLine="0"/>
        <w:jc w:val="both"/>
        <w:rPr>
          <w:b/>
          <w:bCs/>
          <w:sz w:val="24"/>
          <w:szCs w:val="24"/>
          <w:rtl/>
        </w:rPr>
      </w:pPr>
      <w:r w:rsidRPr="000901D2">
        <w:rPr>
          <w:b/>
          <w:bCs/>
          <w:color w:val="EE0000"/>
          <w:sz w:val="24"/>
          <w:szCs w:val="24"/>
          <w:rtl/>
        </w:rPr>
        <w:t>شرا</w:t>
      </w:r>
      <w:r w:rsidRPr="000901D2">
        <w:rPr>
          <w:rFonts w:hint="cs"/>
          <w:b/>
          <w:bCs/>
          <w:color w:val="EE0000"/>
          <w:sz w:val="24"/>
          <w:szCs w:val="24"/>
          <w:rtl/>
        </w:rPr>
        <w:t>ی</w:t>
      </w:r>
      <w:r w:rsidRPr="000901D2">
        <w:rPr>
          <w:rFonts w:hint="eastAsia"/>
          <w:b/>
          <w:bCs/>
          <w:color w:val="EE0000"/>
          <w:sz w:val="24"/>
          <w:szCs w:val="24"/>
          <w:rtl/>
        </w:rPr>
        <w:t>ط</w:t>
      </w:r>
      <w:r w:rsidRPr="000901D2">
        <w:rPr>
          <w:b/>
          <w:bCs/>
          <w:color w:val="EE0000"/>
          <w:sz w:val="24"/>
          <w:szCs w:val="24"/>
          <w:rtl/>
        </w:rPr>
        <w:t xml:space="preserve"> شرکت در آزمون وکالت</w:t>
      </w:r>
      <w:r w:rsidRPr="000901D2">
        <w:rPr>
          <w:b/>
          <w:bCs/>
          <w:color w:val="EE0000"/>
          <w:sz w:val="24"/>
          <w:szCs w:val="24"/>
        </w:rPr>
        <w:t xml:space="preserve"> </w:t>
      </w:r>
    </w:p>
    <w:p w14:paraId="0B69CBB6" w14:textId="373D4ED5" w:rsidR="00420243" w:rsidRPr="000901D2" w:rsidRDefault="00736F2E" w:rsidP="00736F2E">
      <w:pPr>
        <w:ind w:firstLine="0"/>
        <w:jc w:val="both"/>
        <w:rPr>
          <w:color w:val="0070C0"/>
          <w:sz w:val="24"/>
          <w:szCs w:val="24"/>
          <w:rtl/>
        </w:rPr>
      </w:pPr>
      <w:r>
        <w:rPr>
          <w:rFonts w:hint="cs"/>
          <w:color w:val="0070C0"/>
          <w:sz w:val="24"/>
          <w:szCs w:val="24"/>
          <w:rtl/>
        </w:rPr>
        <w:t>ا</w:t>
      </w:r>
      <w:r w:rsidR="00420243" w:rsidRPr="000901D2">
        <w:rPr>
          <w:rFonts w:hint="eastAsia"/>
          <w:color w:val="0070C0"/>
          <w:sz w:val="24"/>
          <w:szCs w:val="24"/>
          <w:rtl/>
        </w:rPr>
        <w:t>لف</w:t>
      </w:r>
      <w:r w:rsidR="00420243" w:rsidRPr="000901D2">
        <w:rPr>
          <w:color w:val="0070C0"/>
          <w:sz w:val="24"/>
          <w:szCs w:val="24"/>
          <w:rtl/>
        </w:rPr>
        <w:t>) شرا</w:t>
      </w:r>
      <w:r w:rsidR="00420243" w:rsidRPr="000901D2">
        <w:rPr>
          <w:rFonts w:hint="cs"/>
          <w:color w:val="0070C0"/>
          <w:sz w:val="24"/>
          <w:szCs w:val="24"/>
          <w:rtl/>
        </w:rPr>
        <w:t>ی</w:t>
      </w:r>
      <w:r w:rsidR="00420243" w:rsidRPr="000901D2">
        <w:rPr>
          <w:rFonts w:hint="eastAsia"/>
          <w:color w:val="0070C0"/>
          <w:sz w:val="24"/>
          <w:szCs w:val="24"/>
          <w:rtl/>
        </w:rPr>
        <w:t>ط</w:t>
      </w:r>
      <w:r w:rsidR="00420243" w:rsidRPr="000901D2">
        <w:rPr>
          <w:color w:val="0070C0"/>
          <w:sz w:val="24"/>
          <w:szCs w:val="24"/>
          <w:rtl/>
        </w:rPr>
        <w:t xml:space="preserve"> عموم</w:t>
      </w:r>
      <w:r w:rsidR="00420243" w:rsidRPr="000901D2">
        <w:rPr>
          <w:rFonts w:hint="cs"/>
          <w:color w:val="0070C0"/>
          <w:sz w:val="24"/>
          <w:szCs w:val="24"/>
          <w:rtl/>
        </w:rPr>
        <w:t>ی</w:t>
      </w:r>
    </w:p>
    <w:p w14:paraId="74B8C3AE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تابع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جمهور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اسلام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ران</w:t>
      </w:r>
      <w:r w:rsidRPr="000901D2">
        <w:rPr>
          <w:sz w:val="24"/>
          <w:szCs w:val="24"/>
        </w:rPr>
        <w:t>.</w:t>
      </w:r>
    </w:p>
    <w:p w14:paraId="6F37DDBF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اعتقاد و التزام عمل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به اسلام و قانون اساس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>.</w:t>
      </w:r>
    </w:p>
    <w:p w14:paraId="4D42EC2F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نداشتن سوءپ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ش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نه</w:t>
      </w:r>
      <w:r w:rsidRPr="000901D2">
        <w:rPr>
          <w:sz w:val="24"/>
          <w:szCs w:val="24"/>
          <w:rtl/>
        </w:rPr>
        <w:t xml:space="preserve"> 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فر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مؤثر</w:t>
      </w:r>
      <w:r w:rsidRPr="000901D2">
        <w:rPr>
          <w:sz w:val="24"/>
          <w:szCs w:val="24"/>
        </w:rPr>
        <w:t>.</w:t>
      </w:r>
    </w:p>
    <w:p w14:paraId="1B6BB466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عدم اعت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اد</w:t>
      </w:r>
      <w:r w:rsidRPr="000901D2">
        <w:rPr>
          <w:sz w:val="24"/>
          <w:szCs w:val="24"/>
          <w:rtl/>
        </w:rPr>
        <w:t xml:space="preserve"> به مواد مخدر 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</w:t>
      </w:r>
      <w:r w:rsidRPr="000901D2">
        <w:rPr>
          <w:sz w:val="24"/>
          <w:szCs w:val="24"/>
          <w:rtl/>
        </w:rPr>
        <w:t xml:space="preserve"> روان‌گردان</w:t>
      </w:r>
      <w:r w:rsidRPr="000901D2">
        <w:rPr>
          <w:sz w:val="24"/>
          <w:szCs w:val="24"/>
        </w:rPr>
        <w:t>.</w:t>
      </w:r>
    </w:p>
    <w:p w14:paraId="0DF4610F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نداشتن محکوم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به انفصال دائم از خدمات دولت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</w:t>
      </w:r>
      <w:r w:rsidRPr="000901D2">
        <w:rPr>
          <w:sz w:val="24"/>
          <w:szCs w:val="24"/>
          <w:rtl/>
        </w:rPr>
        <w:t xml:space="preserve"> وکالت</w:t>
      </w:r>
      <w:r w:rsidRPr="000901D2">
        <w:rPr>
          <w:sz w:val="24"/>
          <w:szCs w:val="24"/>
        </w:rPr>
        <w:t>.</w:t>
      </w:r>
    </w:p>
    <w:p w14:paraId="733C322C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برخوردار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از سلامت جسم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روان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کاف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برا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انجام وظا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ف</w:t>
      </w:r>
      <w:r w:rsidRPr="000901D2">
        <w:rPr>
          <w:sz w:val="24"/>
          <w:szCs w:val="24"/>
          <w:rtl/>
        </w:rPr>
        <w:t xml:space="preserve"> حرفه‌ا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>.</w:t>
      </w:r>
    </w:p>
    <w:p w14:paraId="675DA4E3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</w:p>
    <w:p w14:paraId="085CF6AB" w14:textId="77777777" w:rsidR="003878B5" w:rsidRPr="000901D2" w:rsidRDefault="003878B5" w:rsidP="00420243">
      <w:pPr>
        <w:jc w:val="both"/>
        <w:rPr>
          <w:sz w:val="24"/>
          <w:szCs w:val="24"/>
          <w:rtl/>
        </w:rPr>
      </w:pPr>
    </w:p>
    <w:p w14:paraId="62C105FD" w14:textId="77777777" w:rsidR="003878B5" w:rsidRPr="000901D2" w:rsidRDefault="003878B5" w:rsidP="00420243">
      <w:pPr>
        <w:jc w:val="both"/>
        <w:rPr>
          <w:sz w:val="24"/>
          <w:szCs w:val="24"/>
          <w:rtl/>
        </w:rPr>
      </w:pPr>
    </w:p>
    <w:p w14:paraId="4CE6C31C" w14:textId="77777777" w:rsidR="003878B5" w:rsidRPr="000901D2" w:rsidRDefault="003878B5" w:rsidP="00420243">
      <w:pPr>
        <w:jc w:val="both"/>
        <w:rPr>
          <w:sz w:val="24"/>
          <w:szCs w:val="24"/>
          <w:rtl/>
        </w:rPr>
      </w:pPr>
    </w:p>
    <w:p w14:paraId="32FC0979" w14:textId="77777777" w:rsidR="003878B5" w:rsidRPr="000901D2" w:rsidRDefault="003878B5" w:rsidP="00420243">
      <w:pPr>
        <w:jc w:val="both"/>
        <w:rPr>
          <w:sz w:val="24"/>
          <w:szCs w:val="24"/>
          <w:rtl/>
        </w:rPr>
      </w:pPr>
    </w:p>
    <w:p w14:paraId="5C9ECD2A" w14:textId="59005085" w:rsidR="003878B5" w:rsidRPr="000901D2" w:rsidRDefault="003878B5" w:rsidP="00420243">
      <w:pPr>
        <w:jc w:val="both"/>
        <w:rPr>
          <w:sz w:val="24"/>
          <w:szCs w:val="24"/>
          <w:rtl/>
        </w:rPr>
      </w:pPr>
    </w:p>
    <w:p w14:paraId="33A19EB3" w14:textId="7C1DF0BB" w:rsidR="003878B5" w:rsidRPr="000901D2" w:rsidRDefault="00017526" w:rsidP="00420243">
      <w:pPr>
        <w:jc w:val="both"/>
        <w:rPr>
          <w:sz w:val="24"/>
          <w:szCs w:val="24"/>
          <w:rtl/>
        </w:rPr>
      </w:pPr>
      <w:r>
        <w:rPr>
          <w:noProof/>
          <w:color w:val="0070C0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F4C515C" wp14:editId="6372AC02">
                <wp:simplePos x="0" y="0"/>
                <wp:positionH relativeFrom="margin">
                  <wp:posOffset>-623900</wp:posOffset>
                </wp:positionH>
                <wp:positionV relativeFrom="paragraph">
                  <wp:posOffset>160147</wp:posOffset>
                </wp:positionV>
                <wp:extent cx="2743200" cy="1098550"/>
                <wp:effectExtent l="0" t="0" r="0" b="6350"/>
                <wp:wrapNone/>
                <wp:docPr id="1309856249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1098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B830CB" w14:textId="03EA9CBF" w:rsidR="00E803E6" w:rsidRPr="00017526" w:rsidRDefault="00E803E6" w:rsidP="00E803E6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  <w:r w:rsidRPr="0001752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از همین امروز بهترین خودتو خلق کن</w:t>
                            </w:r>
                            <w:r w:rsidRPr="0001752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 xml:space="preserve">، </w:t>
                            </w:r>
                            <w:r w:rsidRPr="0001752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داستانتو از ابتدا بنویس چون قهرمان داستان تویی</w:t>
                            </w:r>
                            <w:r w:rsidRPr="0001752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 xml:space="preserve">، </w:t>
                            </w:r>
                            <w:r w:rsidRPr="0001752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چتردانش در کنارته و حامی تو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C515C" id="Text Box 35" o:spid="_x0000_s1035" type="#_x0000_t202" style="position:absolute;left:0;text-align:left;margin-left:-49.15pt;margin-top:12.6pt;width:3in;height:86.5pt;z-index:2517237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" filled="f" stroked="f" strokeweight=".5pt">
                <v:textbox>
                  <w:txbxContent>
                    <w:p w14:paraId="4DB830CB" w14:textId="03EA9CBF" w:rsidR="00E803E6" w:rsidRPr="00017526" w:rsidRDefault="00E803E6" w:rsidP="00E803E6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  <w:r w:rsidRPr="0001752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از همین امروز بهترین خودتو خلق کن</w:t>
                      </w:r>
                      <w:r w:rsidRPr="0001752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 xml:space="preserve">، </w:t>
                      </w:r>
                      <w:r w:rsidRPr="0001752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داستانتو از ابتدا بنویس چون قهرمان داستان تویی</w:t>
                      </w:r>
                      <w:r w:rsidRPr="0001752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 xml:space="preserve">، </w:t>
                      </w:r>
                      <w:r w:rsidRPr="0001752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چتردانش در کنارته و حامی تو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B04ABF" w14:textId="5F272D7D" w:rsidR="003878B5" w:rsidRDefault="003878B5" w:rsidP="00F62D01">
      <w:pPr>
        <w:ind w:firstLine="0"/>
        <w:jc w:val="both"/>
        <w:rPr>
          <w:sz w:val="24"/>
          <w:szCs w:val="24"/>
          <w:rtl/>
        </w:rPr>
      </w:pPr>
    </w:p>
    <w:p w14:paraId="04606A17" w14:textId="77777777" w:rsidR="006F4C20" w:rsidRPr="000901D2" w:rsidRDefault="006F4C20" w:rsidP="00F62D01">
      <w:pPr>
        <w:ind w:firstLine="0"/>
        <w:jc w:val="both"/>
        <w:rPr>
          <w:sz w:val="24"/>
          <w:szCs w:val="24"/>
          <w:rtl/>
        </w:rPr>
      </w:pPr>
    </w:p>
    <w:p w14:paraId="2AC1BA83" w14:textId="77777777" w:rsidR="00F62D01" w:rsidRPr="000901D2" w:rsidRDefault="00F62D01" w:rsidP="00420243">
      <w:pPr>
        <w:jc w:val="both"/>
        <w:rPr>
          <w:sz w:val="24"/>
          <w:szCs w:val="24"/>
          <w:rtl/>
        </w:rPr>
      </w:pPr>
    </w:p>
    <w:p w14:paraId="0E8B8FAE" w14:textId="77777777" w:rsidR="00420243" w:rsidRPr="000901D2" w:rsidRDefault="00420243" w:rsidP="00982FF0">
      <w:pPr>
        <w:ind w:firstLine="0"/>
        <w:jc w:val="both"/>
        <w:rPr>
          <w:color w:val="0070C0"/>
          <w:sz w:val="24"/>
          <w:szCs w:val="24"/>
          <w:rtl/>
        </w:rPr>
      </w:pPr>
      <w:r w:rsidRPr="000901D2">
        <w:rPr>
          <w:rFonts w:hint="eastAsia"/>
          <w:color w:val="0070C0"/>
          <w:sz w:val="24"/>
          <w:szCs w:val="24"/>
          <w:rtl/>
        </w:rPr>
        <w:t>ب</w:t>
      </w:r>
      <w:r w:rsidRPr="000901D2">
        <w:rPr>
          <w:color w:val="0070C0"/>
          <w:sz w:val="24"/>
          <w:szCs w:val="24"/>
          <w:rtl/>
        </w:rPr>
        <w:t>) شرا</w:t>
      </w:r>
      <w:r w:rsidRPr="000901D2">
        <w:rPr>
          <w:rFonts w:hint="cs"/>
          <w:color w:val="0070C0"/>
          <w:sz w:val="24"/>
          <w:szCs w:val="24"/>
          <w:rtl/>
        </w:rPr>
        <w:t>ی</w:t>
      </w:r>
      <w:r w:rsidRPr="000901D2">
        <w:rPr>
          <w:rFonts w:hint="eastAsia"/>
          <w:color w:val="0070C0"/>
          <w:sz w:val="24"/>
          <w:szCs w:val="24"/>
          <w:rtl/>
        </w:rPr>
        <w:t>ط</w:t>
      </w:r>
      <w:r w:rsidRPr="000901D2">
        <w:rPr>
          <w:color w:val="0070C0"/>
          <w:sz w:val="24"/>
          <w:szCs w:val="24"/>
          <w:rtl/>
        </w:rPr>
        <w:t xml:space="preserve"> اختصاص</w:t>
      </w:r>
      <w:r w:rsidRPr="000901D2">
        <w:rPr>
          <w:rFonts w:hint="cs"/>
          <w:color w:val="0070C0"/>
          <w:sz w:val="24"/>
          <w:szCs w:val="24"/>
          <w:rtl/>
        </w:rPr>
        <w:t>ی</w:t>
      </w:r>
    </w:p>
    <w:p w14:paraId="1B13B951" w14:textId="46D6AE6A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دارا بودن مدرک کارشناس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در رشته حقوق، فقه و مبان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حقوق اسلام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</w:t>
      </w:r>
      <w:r w:rsidRPr="000901D2">
        <w:rPr>
          <w:sz w:val="24"/>
          <w:szCs w:val="24"/>
          <w:rtl/>
        </w:rPr>
        <w:t xml:space="preserve"> مدارک حوزو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معادل</w:t>
      </w:r>
      <w:r w:rsidRPr="000901D2">
        <w:rPr>
          <w:sz w:val="24"/>
          <w:szCs w:val="24"/>
        </w:rPr>
        <w:t>.</w:t>
      </w:r>
    </w:p>
    <w:p w14:paraId="5EB90741" w14:textId="56F0E41A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فارغ‌التحص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لان</w:t>
      </w:r>
      <w:r w:rsidRPr="000901D2">
        <w:rPr>
          <w:sz w:val="24"/>
          <w:szCs w:val="24"/>
          <w:rtl/>
        </w:rPr>
        <w:t xml:space="preserve"> مقاطع بالاتر (ارشد 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</w:t>
      </w:r>
      <w:r w:rsidRPr="000901D2">
        <w:rPr>
          <w:sz w:val="24"/>
          <w:szCs w:val="24"/>
          <w:rtl/>
        </w:rPr>
        <w:t xml:space="preserve"> دکتر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>) در رشته‌ها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حقوق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،</w:t>
      </w:r>
      <w:r w:rsidRPr="000901D2">
        <w:rPr>
          <w:sz w:val="24"/>
          <w:szCs w:val="24"/>
          <w:rtl/>
        </w:rPr>
        <w:t xml:space="preserve"> تنها در صورت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مجاز به شرکت‌اند که مدرک کارشناس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آنها 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ز</w:t>
      </w:r>
      <w:r w:rsidRPr="000901D2">
        <w:rPr>
          <w:sz w:val="24"/>
          <w:szCs w:val="24"/>
          <w:rtl/>
        </w:rPr>
        <w:t xml:space="preserve"> مرتبط باشد</w:t>
      </w:r>
      <w:r w:rsidRPr="000901D2">
        <w:rPr>
          <w:sz w:val="24"/>
          <w:szCs w:val="24"/>
        </w:rPr>
        <w:t>.</w:t>
      </w:r>
    </w:p>
    <w:p w14:paraId="7B58369B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کارت پا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ان</w:t>
      </w:r>
      <w:r w:rsidRPr="000901D2">
        <w:rPr>
          <w:sz w:val="24"/>
          <w:szCs w:val="24"/>
          <w:rtl/>
        </w:rPr>
        <w:t xml:space="preserve"> خدمت 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</w:t>
      </w:r>
      <w:r w:rsidRPr="000901D2">
        <w:rPr>
          <w:sz w:val="24"/>
          <w:szCs w:val="24"/>
          <w:rtl/>
        </w:rPr>
        <w:t xml:space="preserve"> معاف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دائم برا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آقا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ان</w:t>
      </w:r>
      <w:r w:rsidRPr="000901D2">
        <w:rPr>
          <w:sz w:val="24"/>
          <w:szCs w:val="24"/>
        </w:rPr>
        <w:t>.</w:t>
      </w:r>
    </w:p>
    <w:p w14:paraId="0233CB07" w14:textId="74526C26" w:rsidR="00420243" w:rsidRPr="000901D2" w:rsidRDefault="00420243" w:rsidP="00982FF0">
      <w:pPr>
        <w:ind w:firstLine="0"/>
        <w:jc w:val="both"/>
        <w:rPr>
          <w:color w:val="0070C0"/>
          <w:sz w:val="24"/>
          <w:szCs w:val="24"/>
          <w:rtl/>
        </w:rPr>
      </w:pPr>
      <w:r w:rsidRPr="000901D2">
        <w:rPr>
          <w:rFonts w:hint="eastAsia"/>
          <w:color w:val="0070C0"/>
          <w:sz w:val="24"/>
          <w:szCs w:val="24"/>
          <w:rtl/>
        </w:rPr>
        <w:t>ج</w:t>
      </w:r>
      <w:r w:rsidRPr="000901D2">
        <w:rPr>
          <w:color w:val="0070C0"/>
          <w:sz w:val="24"/>
          <w:szCs w:val="24"/>
          <w:rtl/>
        </w:rPr>
        <w:t>) شرا</w:t>
      </w:r>
      <w:r w:rsidRPr="000901D2">
        <w:rPr>
          <w:rFonts w:hint="cs"/>
          <w:color w:val="0070C0"/>
          <w:sz w:val="24"/>
          <w:szCs w:val="24"/>
          <w:rtl/>
        </w:rPr>
        <w:t>ی</w:t>
      </w:r>
      <w:r w:rsidRPr="000901D2">
        <w:rPr>
          <w:rFonts w:hint="eastAsia"/>
          <w:color w:val="0070C0"/>
          <w:sz w:val="24"/>
          <w:szCs w:val="24"/>
          <w:rtl/>
        </w:rPr>
        <w:t>ط</w:t>
      </w:r>
      <w:r w:rsidRPr="000901D2">
        <w:rPr>
          <w:color w:val="0070C0"/>
          <w:sz w:val="24"/>
          <w:szCs w:val="24"/>
          <w:rtl/>
        </w:rPr>
        <w:t xml:space="preserve"> خاص</w:t>
      </w:r>
    </w:p>
    <w:p w14:paraId="1800829E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سهم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ه</w:t>
      </w:r>
      <w:r w:rsidRPr="000901D2">
        <w:rPr>
          <w:sz w:val="24"/>
          <w:szCs w:val="24"/>
          <w:rtl/>
        </w:rPr>
        <w:t xml:space="preserve"> 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ثارگران</w:t>
      </w:r>
      <w:r w:rsidRPr="000901D2">
        <w:rPr>
          <w:sz w:val="24"/>
          <w:szCs w:val="24"/>
          <w:rtl/>
        </w:rPr>
        <w:t xml:space="preserve"> و خانواده شهدا بر اساس قوان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جار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اعمال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شود</w:t>
      </w:r>
      <w:r w:rsidRPr="000901D2">
        <w:rPr>
          <w:sz w:val="24"/>
          <w:szCs w:val="24"/>
        </w:rPr>
        <w:t>.</w:t>
      </w:r>
    </w:p>
    <w:p w14:paraId="669FAE48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محدود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مدرک: دارندگان مدارک ارشد و دکتر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با 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سانس</w:t>
      </w:r>
      <w:r w:rsidRPr="000901D2">
        <w:rPr>
          <w:sz w:val="24"/>
          <w:szCs w:val="24"/>
          <w:rtl/>
        </w:rPr>
        <w:t xml:space="preserve"> غ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رمرتبط،</w:t>
      </w:r>
      <w:r w:rsidRPr="000901D2">
        <w:rPr>
          <w:sz w:val="24"/>
          <w:szCs w:val="24"/>
          <w:rtl/>
        </w:rPr>
        <w:t xml:space="preserve"> حق شرکت در آزمون را ندارند</w:t>
      </w:r>
      <w:r w:rsidRPr="000901D2">
        <w:rPr>
          <w:sz w:val="24"/>
          <w:szCs w:val="24"/>
        </w:rPr>
        <w:t>.</w:t>
      </w:r>
    </w:p>
    <w:p w14:paraId="404C20BA" w14:textId="2390E98E" w:rsidR="00420243" w:rsidRPr="000901D2" w:rsidRDefault="00420243" w:rsidP="00F62D01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مدارک تحص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اخذ شده از خارج کشور با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sz w:val="24"/>
          <w:szCs w:val="24"/>
          <w:rtl/>
        </w:rPr>
        <w:t xml:space="preserve"> معادل‌ساز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تأ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sz w:val="24"/>
          <w:szCs w:val="24"/>
          <w:rtl/>
        </w:rPr>
        <w:t xml:space="preserve"> رسم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وزارت علوم را داشته باشند</w:t>
      </w:r>
      <w:r w:rsidRPr="000901D2">
        <w:rPr>
          <w:sz w:val="24"/>
          <w:szCs w:val="24"/>
        </w:rPr>
        <w:t>.</w:t>
      </w:r>
    </w:p>
    <w:p w14:paraId="439062ED" w14:textId="77777777" w:rsidR="00420243" w:rsidRPr="000901D2" w:rsidRDefault="00420243" w:rsidP="00982FF0">
      <w:pPr>
        <w:ind w:firstLine="0"/>
        <w:jc w:val="both"/>
        <w:rPr>
          <w:color w:val="EE0000"/>
          <w:sz w:val="24"/>
          <w:szCs w:val="24"/>
          <w:rtl/>
        </w:rPr>
      </w:pPr>
      <w:r w:rsidRPr="000901D2">
        <w:rPr>
          <w:rFonts w:hint="eastAsia"/>
          <w:color w:val="EE0000"/>
          <w:sz w:val="24"/>
          <w:szCs w:val="24"/>
          <w:rtl/>
        </w:rPr>
        <w:t>د</w:t>
      </w:r>
      <w:r w:rsidRPr="000901D2">
        <w:rPr>
          <w:color w:val="EE0000"/>
          <w:sz w:val="24"/>
          <w:szCs w:val="24"/>
          <w:rtl/>
        </w:rPr>
        <w:t>) نکات مهم</w:t>
      </w:r>
    </w:p>
    <w:p w14:paraId="152FF265" w14:textId="45C9F4CD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هم‌زمان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اشتغال به مشاغل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مانند قضاوت، سردفتر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اسناد رسم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</w:t>
      </w:r>
      <w:r w:rsidRPr="000901D2">
        <w:rPr>
          <w:sz w:val="24"/>
          <w:szCs w:val="24"/>
          <w:rtl/>
        </w:rPr>
        <w:t xml:space="preserve"> کارمند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رسم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دولت با وکالت ممنوع است</w:t>
      </w:r>
      <w:r w:rsidRPr="000901D2">
        <w:rPr>
          <w:sz w:val="24"/>
          <w:szCs w:val="24"/>
        </w:rPr>
        <w:t>.</w:t>
      </w:r>
    </w:p>
    <w:p w14:paraId="6B72CD6D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 xml:space="preserve">هرگونه نقص 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</w:t>
      </w:r>
      <w:r w:rsidRPr="000901D2">
        <w:rPr>
          <w:sz w:val="24"/>
          <w:szCs w:val="24"/>
          <w:rtl/>
        </w:rPr>
        <w:t xml:space="preserve"> مغا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رت</w:t>
      </w:r>
      <w:r w:rsidRPr="000901D2">
        <w:rPr>
          <w:sz w:val="24"/>
          <w:szCs w:val="24"/>
          <w:rtl/>
        </w:rPr>
        <w:t xml:space="preserve"> در مدارک موجب محروم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از ادامه مراحل آزمون خواهد شد</w:t>
      </w:r>
      <w:r w:rsidRPr="000901D2">
        <w:rPr>
          <w:sz w:val="24"/>
          <w:szCs w:val="24"/>
        </w:rPr>
        <w:t>.</w:t>
      </w:r>
    </w:p>
    <w:p w14:paraId="6091645B" w14:textId="651CF932" w:rsidR="00420243" w:rsidRPr="000901D2" w:rsidRDefault="00420243" w:rsidP="00F62D01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 </w:t>
      </w:r>
      <w:r w:rsidRPr="000901D2">
        <w:rPr>
          <w:sz w:val="24"/>
          <w:szCs w:val="24"/>
          <w:rtl/>
        </w:rPr>
        <w:t>داوطلبان با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sz w:val="24"/>
          <w:szCs w:val="24"/>
          <w:rtl/>
        </w:rPr>
        <w:t xml:space="preserve"> توانا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sz w:val="24"/>
          <w:szCs w:val="24"/>
          <w:rtl/>
        </w:rPr>
        <w:t xml:space="preserve"> علم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،</w:t>
      </w:r>
      <w:r w:rsidRPr="000901D2">
        <w:rPr>
          <w:sz w:val="24"/>
          <w:szCs w:val="24"/>
          <w:rtl/>
        </w:rPr>
        <w:t xml:space="preserve"> اخلاق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شخص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لازم برا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اشتغال در 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حرفه حساس را داشته باشند</w:t>
      </w:r>
      <w:r w:rsidRPr="000901D2">
        <w:rPr>
          <w:sz w:val="24"/>
          <w:szCs w:val="24"/>
        </w:rPr>
        <w:t>.</w:t>
      </w:r>
    </w:p>
    <w:p w14:paraId="44C3E833" w14:textId="77777777" w:rsidR="00420243" w:rsidRPr="000901D2" w:rsidRDefault="00420243" w:rsidP="00982FF0">
      <w:pPr>
        <w:ind w:firstLine="0"/>
        <w:jc w:val="both"/>
        <w:rPr>
          <w:b/>
          <w:bCs/>
          <w:color w:val="EE0000"/>
          <w:sz w:val="24"/>
          <w:szCs w:val="24"/>
          <w:rtl/>
        </w:rPr>
      </w:pPr>
      <w:r w:rsidRPr="000901D2">
        <w:rPr>
          <w:b/>
          <w:bCs/>
          <w:color w:val="EE0000"/>
          <w:sz w:val="24"/>
          <w:szCs w:val="24"/>
          <w:rtl/>
        </w:rPr>
        <w:t>مراحل جذب</w:t>
      </w:r>
      <w:r w:rsidRPr="000901D2">
        <w:rPr>
          <w:b/>
          <w:bCs/>
          <w:color w:val="EE0000"/>
          <w:sz w:val="24"/>
          <w:szCs w:val="24"/>
        </w:rPr>
        <w:t xml:space="preserve"> </w:t>
      </w:r>
    </w:p>
    <w:p w14:paraId="2AAFD102" w14:textId="43F5AA87" w:rsidR="00420243" w:rsidRPr="000901D2" w:rsidRDefault="00420243" w:rsidP="00420243">
      <w:pPr>
        <w:jc w:val="both"/>
        <w:rPr>
          <w:color w:val="0070C0"/>
          <w:sz w:val="24"/>
          <w:szCs w:val="24"/>
          <w:rtl/>
        </w:rPr>
      </w:pPr>
      <w:r w:rsidRPr="000901D2">
        <w:rPr>
          <w:color w:val="0070C0"/>
          <w:sz w:val="24"/>
          <w:szCs w:val="24"/>
          <w:rtl/>
          <w:lang w:bidi="fa-IR"/>
        </w:rPr>
        <w:t>۱</w:t>
      </w:r>
      <w:r w:rsidRPr="000901D2">
        <w:rPr>
          <w:color w:val="0070C0"/>
          <w:sz w:val="24"/>
          <w:szCs w:val="24"/>
          <w:lang w:bidi="fa-IR"/>
        </w:rPr>
        <w:t xml:space="preserve">. </w:t>
      </w:r>
      <w:r w:rsidRPr="000901D2">
        <w:rPr>
          <w:color w:val="0070C0"/>
          <w:sz w:val="24"/>
          <w:szCs w:val="24"/>
          <w:rtl/>
        </w:rPr>
        <w:t>آزمون کتب</w:t>
      </w:r>
      <w:r w:rsidRPr="000901D2">
        <w:rPr>
          <w:rFonts w:hint="cs"/>
          <w:color w:val="0070C0"/>
          <w:sz w:val="24"/>
          <w:szCs w:val="24"/>
          <w:rtl/>
        </w:rPr>
        <w:t>ی</w:t>
      </w:r>
      <w:r w:rsidRPr="000901D2">
        <w:rPr>
          <w:color w:val="0070C0"/>
          <w:sz w:val="24"/>
          <w:szCs w:val="24"/>
        </w:rPr>
        <w:t>:</w:t>
      </w:r>
    </w:p>
    <w:p w14:paraId="35F20375" w14:textId="6A83927A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</w:t>
      </w:r>
      <w:r w:rsidRPr="000901D2">
        <w:rPr>
          <w:sz w:val="24"/>
          <w:szCs w:val="24"/>
          <w:rtl/>
        </w:rPr>
        <w:t>به‌صورت تست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با نمره منف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برگزار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شود</w:t>
      </w:r>
      <w:r w:rsidRPr="000901D2">
        <w:rPr>
          <w:sz w:val="24"/>
          <w:szCs w:val="24"/>
        </w:rPr>
        <w:t>.</w:t>
      </w:r>
    </w:p>
    <w:p w14:paraId="207B6F28" w14:textId="18F6B8A6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</w:t>
      </w:r>
      <w:r w:rsidRPr="000901D2">
        <w:rPr>
          <w:sz w:val="24"/>
          <w:szCs w:val="24"/>
          <w:rtl/>
        </w:rPr>
        <w:t>شامل دروس: حقوق مدن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،</w:t>
      </w:r>
      <w:r w:rsidRPr="000901D2">
        <w:rPr>
          <w:sz w:val="24"/>
          <w:szCs w:val="24"/>
          <w:rtl/>
        </w:rPr>
        <w:t xml:space="preserve"> آ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دادرس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مدن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،</w:t>
      </w:r>
      <w:r w:rsidRPr="000901D2">
        <w:rPr>
          <w:sz w:val="24"/>
          <w:szCs w:val="24"/>
          <w:rtl/>
        </w:rPr>
        <w:t xml:space="preserve"> حقوق جزا، آ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دادرس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فر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،</w:t>
      </w:r>
      <w:r w:rsidRPr="000901D2">
        <w:rPr>
          <w:sz w:val="24"/>
          <w:szCs w:val="24"/>
          <w:rtl/>
        </w:rPr>
        <w:t xml:space="preserve"> حقوق تجارت، اصول فقه و حقوق اساس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>.</w:t>
      </w:r>
    </w:p>
    <w:p w14:paraId="3A64083B" w14:textId="65A27C93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</w:t>
      </w:r>
      <w:r w:rsidRPr="000901D2">
        <w:rPr>
          <w:sz w:val="24"/>
          <w:szCs w:val="24"/>
          <w:rtl/>
        </w:rPr>
        <w:t>ملاک اصل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سنجش علم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داوطلب است</w:t>
      </w:r>
      <w:r w:rsidRPr="000901D2">
        <w:rPr>
          <w:sz w:val="24"/>
          <w:szCs w:val="24"/>
        </w:rPr>
        <w:t>.</w:t>
      </w:r>
    </w:p>
    <w:p w14:paraId="2A9C89D7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البته</w:t>
      </w:r>
      <w:r w:rsidRPr="000901D2">
        <w:rPr>
          <w:sz w:val="24"/>
          <w:szCs w:val="24"/>
          <w:rtl/>
        </w:rPr>
        <w:t xml:space="preserve"> در آزمون مرکز وکلا، پس از پذ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رش</w:t>
      </w:r>
      <w:r w:rsidRPr="000901D2">
        <w:rPr>
          <w:sz w:val="24"/>
          <w:szCs w:val="24"/>
          <w:rtl/>
        </w:rPr>
        <w:t xml:space="preserve"> در آزمون تست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،</w:t>
      </w:r>
      <w:r w:rsidRPr="000901D2">
        <w:rPr>
          <w:sz w:val="24"/>
          <w:szCs w:val="24"/>
          <w:rtl/>
        </w:rPr>
        <w:t xml:space="preserve"> مصاحبه 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ز</w:t>
      </w:r>
      <w:r w:rsidRPr="000901D2">
        <w:rPr>
          <w:sz w:val="24"/>
          <w:szCs w:val="24"/>
          <w:rtl/>
        </w:rPr>
        <w:t xml:space="preserve"> برگزار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شود</w:t>
      </w:r>
      <w:r w:rsidRPr="000901D2">
        <w:rPr>
          <w:rFonts w:hint="cs"/>
          <w:sz w:val="24"/>
          <w:szCs w:val="24"/>
          <w:rtl/>
        </w:rPr>
        <w:t>.</w:t>
      </w:r>
    </w:p>
    <w:p w14:paraId="5260BEBE" w14:textId="65396347" w:rsidR="00420243" w:rsidRPr="000901D2" w:rsidRDefault="00420243" w:rsidP="00420243">
      <w:pPr>
        <w:jc w:val="both"/>
        <w:rPr>
          <w:color w:val="0070C0"/>
          <w:sz w:val="24"/>
          <w:szCs w:val="24"/>
          <w:rtl/>
        </w:rPr>
      </w:pPr>
      <w:r w:rsidRPr="000901D2">
        <w:rPr>
          <w:color w:val="0070C0"/>
          <w:sz w:val="24"/>
          <w:szCs w:val="24"/>
          <w:rtl/>
        </w:rPr>
        <w:t>مصاحبه و کارآموز</w:t>
      </w:r>
      <w:r w:rsidRPr="000901D2">
        <w:rPr>
          <w:rFonts w:hint="cs"/>
          <w:color w:val="0070C0"/>
          <w:sz w:val="24"/>
          <w:szCs w:val="24"/>
          <w:rtl/>
        </w:rPr>
        <w:t>ی</w:t>
      </w:r>
      <w:r w:rsidRPr="000901D2">
        <w:rPr>
          <w:color w:val="0070C0"/>
          <w:sz w:val="24"/>
          <w:szCs w:val="24"/>
        </w:rPr>
        <w:t>:</w:t>
      </w:r>
    </w:p>
    <w:p w14:paraId="64825D5B" w14:textId="6FC49FF5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</w:t>
      </w:r>
      <w:r w:rsidRPr="000901D2">
        <w:rPr>
          <w:sz w:val="24"/>
          <w:szCs w:val="24"/>
          <w:rtl/>
        </w:rPr>
        <w:t>پذ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رفته‌شدگان</w:t>
      </w:r>
      <w:r w:rsidRPr="000901D2">
        <w:rPr>
          <w:sz w:val="24"/>
          <w:szCs w:val="24"/>
          <w:rtl/>
        </w:rPr>
        <w:t xml:space="preserve"> آزمون کتب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به مصاحبه علم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،</w:t>
      </w:r>
      <w:r w:rsidRPr="000901D2">
        <w:rPr>
          <w:sz w:val="24"/>
          <w:szCs w:val="24"/>
          <w:rtl/>
        </w:rPr>
        <w:t xml:space="preserve"> عق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دت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شخص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دعوت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شوند</w:t>
      </w:r>
      <w:r w:rsidRPr="000901D2">
        <w:rPr>
          <w:sz w:val="24"/>
          <w:szCs w:val="24"/>
          <w:rtl/>
        </w:rPr>
        <w:t>. (آزمون مرکز وکلا)</w:t>
      </w:r>
    </w:p>
    <w:p w14:paraId="78446032" w14:textId="14A640A9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</w:t>
      </w:r>
      <w:r w:rsidRPr="000901D2">
        <w:rPr>
          <w:sz w:val="24"/>
          <w:szCs w:val="24"/>
          <w:rtl/>
        </w:rPr>
        <w:t>پس از تأ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sz w:val="24"/>
          <w:szCs w:val="24"/>
          <w:rtl/>
        </w:rPr>
        <w:t xml:space="preserve"> صلاح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ت،</w:t>
      </w:r>
      <w:r w:rsidRPr="000901D2">
        <w:rPr>
          <w:sz w:val="24"/>
          <w:szCs w:val="24"/>
          <w:rtl/>
        </w:rPr>
        <w:t xml:space="preserve"> دوره کارآموز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وکالت را در کانون وکلا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مربوطه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گذرانند</w:t>
      </w:r>
      <w:r w:rsidRPr="000901D2">
        <w:rPr>
          <w:sz w:val="24"/>
          <w:szCs w:val="24"/>
        </w:rPr>
        <w:t>.</w:t>
      </w:r>
    </w:p>
    <w:p w14:paraId="722B4CD5" w14:textId="3B94DCA8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•</w:t>
      </w:r>
      <w:r w:rsidRPr="000901D2">
        <w:rPr>
          <w:sz w:val="24"/>
          <w:szCs w:val="24"/>
          <w:rtl/>
        </w:rPr>
        <w:t>پس از پا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ان</w:t>
      </w:r>
      <w:r w:rsidRPr="000901D2">
        <w:rPr>
          <w:sz w:val="24"/>
          <w:szCs w:val="24"/>
          <w:rtl/>
        </w:rPr>
        <w:t xml:space="preserve"> دوره و موفق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در آزمون اختبار، پروانه پا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ه</w:t>
      </w:r>
      <w:r w:rsidRPr="000901D2">
        <w:rPr>
          <w:sz w:val="24"/>
          <w:szCs w:val="24"/>
          <w:rtl/>
        </w:rPr>
        <w:t xml:space="preserve"> 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ک</w:t>
      </w:r>
      <w:r w:rsidRPr="000901D2">
        <w:rPr>
          <w:sz w:val="24"/>
          <w:szCs w:val="24"/>
          <w:rtl/>
        </w:rPr>
        <w:t xml:space="preserve"> وکالت صادر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شود</w:t>
      </w:r>
      <w:r w:rsidRPr="000901D2">
        <w:rPr>
          <w:rFonts w:hint="cs"/>
          <w:sz w:val="24"/>
          <w:szCs w:val="24"/>
          <w:rtl/>
        </w:rPr>
        <w:t>.</w:t>
      </w:r>
    </w:p>
    <w:p w14:paraId="022F6C29" w14:textId="77777777" w:rsidR="00420243" w:rsidRPr="000901D2" w:rsidRDefault="00420243" w:rsidP="00982FF0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دارندگان</w:t>
      </w:r>
      <w:r w:rsidRPr="000901D2">
        <w:rPr>
          <w:sz w:val="24"/>
          <w:szCs w:val="24"/>
          <w:rtl/>
        </w:rPr>
        <w:t xml:space="preserve"> معاف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تحص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،</w:t>
      </w:r>
      <w:r w:rsidRPr="000901D2">
        <w:rPr>
          <w:sz w:val="24"/>
          <w:szCs w:val="24"/>
          <w:rtl/>
        </w:rPr>
        <w:t xml:space="preserve"> مربوط به دانشگاه ها و موسسات آموزش عال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حوزه 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علم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ه</w:t>
      </w:r>
      <w:r w:rsidRPr="000901D2">
        <w:rPr>
          <w:sz w:val="24"/>
          <w:szCs w:val="24"/>
          <w:rtl/>
        </w:rPr>
        <w:t xml:space="preserve"> و به طور کل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افراد فاقد گواه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پا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ان</w:t>
      </w:r>
      <w:r w:rsidRPr="000901D2">
        <w:rPr>
          <w:sz w:val="24"/>
          <w:szCs w:val="24"/>
          <w:rtl/>
        </w:rPr>
        <w:t xml:space="preserve"> خدمت 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</w:t>
      </w:r>
      <w:r w:rsidRPr="000901D2">
        <w:rPr>
          <w:sz w:val="24"/>
          <w:szCs w:val="24"/>
          <w:rtl/>
        </w:rPr>
        <w:t xml:space="preserve"> معاف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دائم، تحت ه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چ</w:t>
      </w:r>
      <w:r w:rsidRPr="000901D2">
        <w:rPr>
          <w:sz w:val="24"/>
          <w:szCs w:val="24"/>
          <w:rtl/>
        </w:rPr>
        <w:t xml:space="preserve"> شرا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ط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حق شرکت در آزمون را نخواهند داشت</w:t>
      </w:r>
      <w:r w:rsidRPr="000901D2">
        <w:rPr>
          <w:sz w:val="24"/>
          <w:szCs w:val="24"/>
        </w:rPr>
        <w:t>.</w:t>
      </w:r>
    </w:p>
    <w:p w14:paraId="70552035" w14:textId="74606A5A" w:rsidR="00420243" w:rsidRPr="000901D2" w:rsidRDefault="00420243" w:rsidP="00982FF0">
      <w:pPr>
        <w:ind w:firstLine="0"/>
        <w:jc w:val="both"/>
        <w:rPr>
          <w:color w:val="0070C0"/>
          <w:sz w:val="24"/>
          <w:szCs w:val="24"/>
          <w:rtl/>
        </w:rPr>
      </w:pPr>
      <w:r w:rsidRPr="000901D2">
        <w:rPr>
          <w:rFonts w:hint="eastAsia"/>
          <w:color w:val="0070C0"/>
          <w:sz w:val="24"/>
          <w:szCs w:val="24"/>
          <w:rtl/>
        </w:rPr>
        <w:t>مشمول</w:t>
      </w:r>
      <w:r w:rsidRPr="000901D2">
        <w:rPr>
          <w:rFonts w:hint="cs"/>
          <w:color w:val="0070C0"/>
          <w:sz w:val="24"/>
          <w:szCs w:val="24"/>
          <w:rtl/>
        </w:rPr>
        <w:t>ی</w:t>
      </w:r>
      <w:r w:rsidRPr="000901D2">
        <w:rPr>
          <w:rFonts w:hint="eastAsia"/>
          <w:color w:val="0070C0"/>
          <w:sz w:val="24"/>
          <w:szCs w:val="24"/>
          <w:rtl/>
        </w:rPr>
        <w:t>ن</w:t>
      </w:r>
      <w:r w:rsidRPr="000901D2">
        <w:rPr>
          <w:color w:val="0070C0"/>
          <w:sz w:val="24"/>
          <w:szCs w:val="24"/>
          <w:rtl/>
        </w:rPr>
        <w:t xml:space="preserve"> سهم</w:t>
      </w:r>
      <w:r w:rsidRPr="000901D2">
        <w:rPr>
          <w:rFonts w:hint="cs"/>
          <w:color w:val="0070C0"/>
          <w:sz w:val="24"/>
          <w:szCs w:val="24"/>
          <w:rtl/>
        </w:rPr>
        <w:t>ی</w:t>
      </w:r>
      <w:r w:rsidRPr="000901D2">
        <w:rPr>
          <w:rFonts w:hint="eastAsia"/>
          <w:color w:val="0070C0"/>
          <w:sz w:val="24"/>
          <w:szCs w:val="24"/>
          <w:rtl/>
        </w:rPr>
        <w:t>ه</w:t>
      </w:r>
      <w:r w:rsidRPr="000901D2">
        <w:rPr>
          <w:color w:val="0070C0"/>
          <w:sz w:val="24"/>
          <w:szCs w:val="24"/>
          <w:rtl/>
        </w:rPr>
        <w:t xml:space="preserve"> آزمون وکالت ا</w:t>
      </w:r>
      <w:r w:rsidRPr="000901D2">
        <w:rPr>
          <w:rFonts w:hint="cs"/>
          <w:color w:val="0070C0"/>
          <w:sz w:val="24"/>
          <w:szCs w:val="24"/>
          <w:rtl/>
        </w:rPr>
        <w:t>ی</w:t>
      </w:r>
      <w:r w:rsidRPr="000901D2">
        <w:rPr>
          <w:rFonts w:hint="eastAsia"/>
          <w:color w:val="0070C0"/>
          <w:sz w:val="24"/>
          <w:szCs w:val="24"/>
          <w:rtl/>
        </w:rPr>
        <w:t>ثارگران،</w:t>
      </w:r>
      <w:r w:rsidRPr="000901D2">
        <w:rPr>
          <w:color w:val="0070C0"/>
          <w:sz w:val="24"/>
          <w:szCs w:val="24"/>
          <w:rtl/>
        </w:rPr>
        <w:t xml:space="preserve"> عبارت است از</w:t>
      </w:r>
      <w:r w:rsidRPr="000901D2">
        <w:rPr>
          <w:color w:val="0070C0"/>
          <w:sz w:val="24"/>
          <w:szCs w:val="24"/>
        </w:rPr>
        <w:t>:</w:t>
      </w:r>
    </w:p>
    <w:p w14:paraId="0CC17DC2" w14:textId="5EE91EA2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sz w:val="24"/>
          <w:szCs w:val="24"/>
        </w:rPr>
        <w:t xml:space="preserve"> </w:t>
      </w:r>
      <w:r w:rsidRPr="000901D2">
        <w:rPr>
          <w:rFonts w:ascii="Segoe UI Emoji" w:hAnsi="Segoe UI Emoji"/>
          <w:sz w:val="24"/>
          <w:szCs w:val="24"/>
        </w:rPr>
        <w:t>✅</w:t>
      </w:r>
      <w:r w:rsidRPr="000901D2">
        <w:rPr>
          <w:sz w:val="24"/>
          <w:szCs w:val="24"/>
        </w:rPr>
        <w:t xml:space="preserve"> </w:t>
      </w:r>
      <w:r w:rsidRPr="000901D2">
        <w:rPr>
          <w:sz w:val="24"/>
          <w:szCs w:val="24"/>
          <w:rtl/>
        </w:rPr>
        <w:t>کل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ه</w:t>
      </w:r>
      <w:r w:rsidRPr="000901D2">
        <w:rPr>
          <w:sz w:val="24"/>
          <w:szCs w:val="24"/>
          <w:rtl/>
        </w:rPr>
        <w:t xml:space="preserve"> داوطلبان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که فرزند و 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</w:t>
      </w:r>
      <w:r w:rsidRPr="000901D2">
        <w:rPr>
          <w:sz w:val="24"/>
          <w:szCs w:val="24"/>
          <w:rtl/>
        </w:rPr>
        <w:t xml:space="preserve"> همسر شهدا باشند</w:t>
      </w:r>
      <w:r w:rsidRPr="000901D2">
        <w:rPr>
          <w:rFonts w:hint="cs"/>
          <w:sz w:val="24"/>
          <w:szCs w:val="24"/>
          <w:rtl/>
        </w:rPr>
        <w:t>.</w:t>
      </w:r>
    </w:p>
    <w:p w14:paraId="76022043" w14:textId="77777777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rFonts w:ascii="Segoe UI Emoji" w:hAnsi="Segoe UI Emoji"/>
          <w:sz w:val="24"/>
          <w:szCs w:val="24"/>
        </w:rPr>
        <w:t>✅</w:t>
      </w:r>
      <w:r w:rsidRPr="000901D2">
        <w:rPr>
          <w:sz w:val="24"/>
          <w:szCs w:val="24"/>
        </w:rPr>
        <w:t xml:space="preserve"> </w:t>
      </w:r>
      <w:r w:rsidRPr="000901D2">
        <w:rPr>
          <w:sz w:val="24"/>
          <w:szCs w:val="24"/>
          <w:rtl/>
        </w:rPr>
        <w:t>جانبازان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که درصد جانباز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آنان </w:t>
      </w:r>
      <w:r w:rsidRPr="000901D2">
        <w:rPr>
          <w:sz w:val="24"/>
          <w:szCs w:val="24"/>
          <w:rtl/>
          <w:lang w:bidi="fa-IR"/>
        </w:rPr>
        <w:t>۱۰</w:t>
      </w:r>
      <w:r w:rsidRPr="000901D2">
        <w:rPr>
          <w:sz w:val="24"/>
          <w:szCs w:val="24"/>
          <w:rtl/>
        </w:rPr>
        <w:t xml:space="preserve"> درصد است</w:t>
      </w:r>
      <w:r w:rsidRPr="000901D2">
        <w:rPr>
          <w:rFonts w:hint="cs"/>
          <w:sz w:val="24"/>
          <w:szCs w:val="24"/>
          <w:rtl/>
        </w:rPr>
        <w:t>.</w:t>
      </w:r>
    </w:p>
    <w:p w14:paraId="4A9CB1A9" w14:textId="3989F76B" w:rsidR="00420243" w:rsidRPr="000901D2" w:rsidRDefault="00420243" w:rsidP="00420243">
      <w:pPr>
        <w:jc w:val="both"/>
        <w:rPr>
          <w:sz w:val="24"/>
          <w:szCs w:val="24"/>
          <w:rtl/>
        </w:rPr>
      </w:pPr>
      <w:r w:rsidRPr="000901D2">
        <w:rPr>
          <w:rFonts w:ascii="Segoe UI Emoji" w:hAnsi="Segoe UI Emoji"/>
          <w:sz w:val="24"/>
          <w:szCs w:val="24"/>
        </w:rPr>
        <w:t>✅</w:t>
      </w:r>
      <w:r w:rsidRPr="000901D2">
        <w:rPr>
          <w:sz w:val="24"/>
          <w:szCs w:val="24"/>
        </w:rPr>
        <w:t xml:space="preserve"> </w:t>
      </w:r>
      <w:r w:rsidRPr="000901D2">
        <w:rPr>
          <w:sz w:val="24"/>
          <w:szCs w:val="24"/>
          <w:rtl/>
        </w:rPr>
        <w:t>آزادگان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که حداقل سه ماه سابقه اسارت در جبهه‌ها داشته‌اند و همچن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خانواده محترم آنان که شامل فرزندانشان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شود،</w:t>
      </w:r>
      <w:r w:rsidRPr="000901D2">
        <w:rPr>
          <w:sz w:val="24"/>
          <w:szCs w:val="24"/>
          <w:rtl/>
        </w:rPr>
        <w:t xml:space="preserve"> مشمول 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سهم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ه</w:t>
      </w:r>
      <w:r w:rsidRPr="000901D2">
        <w:rPr>
          <w:sz w:val="24"/>
          <w:szCs w:val="24"/>
          <w:rtl/>
        </w:rPr>
        <w:t xml:space="preserve"> خواهند شد</w:t>
      </w:r>
      <w:r w:rsidRPr="000901D2">
        <w:rPr>
          <w:sz w:val="24"/>
          <w:szCs w:val="24"/>
        </w:rPr>
        <w:t>.</w:t>
      </w:r>
    </w:p>
    <w:p w14:paraId="091FF243" w14:textId="7DD9598E" w:rsidR="00E53BB6" w:rsidRPr="000901D2" w:rsidRDefault="00E53BB6" w:rsidP="00420243">
      <w:pPr>
        <w:jc w:val="both"/>
        <w:rPr>
          <w:color w:val="0070C0"/>
          <w:sz w:val="24"/>
          <w:szCs w:val="24"/>
          <w:rtl/>
        </w:rPr>
      </w:pPr>
    </w:p>
    <w:p w14:paraId="20D9FE7B" w14:textId="77777777" w:rsidR="00E53BB6" w:rsidRPr="000901D2" w:rsidRDefault="00E53BB6" w:rsidP="00420243">
      <w:pPr>
        <w:jc w:val="both"/>
        <w:rPr>
          <w:color w:val="0070C0"/>
          <w:sz w:val="24"/>
          <w:szCs w:val="24"/>
          <w:rtl/>
        </w:rPr>
      </w:pPr>
    </w:p>
    <w:p w14:paraId="54AD9104" w14:textId="38BBC207" w:rsidR="00E53BB6" w:rsidRPr="000901D2" w:rsidRDefault="00E53BB6" w:rsidP="00420243">
      <w:pPr>
        <w:jc w:val="both"/>
        <w:rPr>
          <w:color w:val="0070C0"/>
          <w:sz w:val="24"/>
          <w:szCs w:val="24"/>
          <w:rtl/>
        </w:rPr>
      </w:pPr>
    </w:p>
    <w:p w14:paraId="3D0D52AB" w14:textId="63C856EB" w:rsidR="00E53BB6" w:rsidRPr="000901D2" w:rsidRDefault="00452AAC" w:rsidP="00420243">
      <w:pPr>
        <w:jc w:val="both"/>
        <w:rPr>
          <w:color w:val="0070C0"/>
          <w:sz w:val="24"/>
          <w:szCs w:val="24"/>
          <w:rtl/>
        </w:rPr>
      </w:pPr>
      <w:r>
        <w:rPr>
          <w:noProof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15E1605" wp14:editId="6343A755">
                <wp:simplePos x="0" y="0"/>
                <wp:positionH relativeFrom="column">
                  <wp:posOffset>-521998</wp:posOffset>
                </wp:positionH>
                <wp:positionV relativeFrom="paragraph">
                  <wp:posOffset>239588</wp:posOffset>
                </wp:positionV>
                <wp:extent cx="2620010" cy="606425"/>
                <wp:effectExtent l="0" t="0" r="0" b="3175"/>
                <wp:wrapNone/>
                <wp:docPr id="1463603599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0010" cy="606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052AE5" w14:textId="77777777" w:rsidR="00724367" w:rsidRPr="00724367" w:rsidRDefault="00724367" w:rsidP="00724367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4"/>
                                <w:szCs w:val="24"/>
                                <w:rtl/>
                              </w:rPr>
                            </w:pPr>
                            <w:r w:rsidRPr="00724367">
                              <w:rPr>
                                <w:b/>
                                <w:bCs/>
                                <w:color w:val="EE0000"/>
                                <w:sz w:val="24"/>
                                <w:szCs w:val="24"/>
                                <w:rtl/>
                              </w:rPr>
                              <w:t>خواسته های بزرگ</w:t>
                            </w:r>
                          </w:p>
                          <w:p w14:paraId="0DA6CE26" w14:textId="5495AE6A" w:rsidR="00724367" w:rsidRPr="00724367" w:rsidRDefault="00724367" w:rsidP="00724367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4"/>
                                <w:szCs w:val="24"/>
                              </w:rPr>
                            </w:pPr>
                            <w:r w:rsidRPr="00724367">
                              <w:rPr>
                                <w:b/>
                                <w:bCs/>
                                <w:color w:val="EE0000"/>
                                <w:sz w:val="24"/>
                                <w:szCs w:val="24"/>
                                <w:rtl/>
                              </w:rPr>
                              <w:t>تلاش و سماجت می</w:t>
                            </w:r>
                            <w:r w:rsidR="005319C5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4"/>
                                <w:szCs w:val="24"/>
                                <w:rtl/>
                              </w:rPr>
                              <w:t>‌</w:t>
                            </w:r>
                            <w:r w:rsidRPr="00724367">
                              <w:rPr>
                                <w:b/>
                                <w:bCs/>
                                <w:color w:val="EE0000"/>
                                <w:sz w:val="24"/>
                                <w:szCs w:val="24"/>
                                <w:rtl/>
                              </w:rPr>
                              <w:t>خواد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5E1605" id="Text Box 34" o:spid="_x0000_s1036" type="#_x0000_t202" style="position:absolute;left:0;text-align:left;margin-left:-41.1pt;margin-top:18.85pt;width:206.3pt;height:47.7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" filled="f" stroked="f" strokeweight=".5pt">
                <v:textbox>
                  <w:txbxContent>
                    <w:p w14:paraId="44052AE5" w14:textId="77777777" w:rsidR="00724367" w:rsidRPr="00724367" w:rsidRDefault="00724367" w:rsidP="00724367">
                      <w:pPr>
                        <w:jc w:val="center"/>
                        <w:rPr>
                          <w:b/>
                          <w:bCs/>
                          <w:color w:val="EE0000"/>
                          <w:sz w:val="24"/>
                          <w:szCs w:val="24"/>
                          <w:rtl/>
                        </w:rPr>
                      </w:pPr>
                      <w:r w:rsidRPr="00724367">
                        <w:rPr>
                          <w:b/>
                          <w:bCs/>
                          <w:color w:val="EE0000"/>
                          <w:sz w:val="24"/>
                          <w:szCs w:val="24"/>
                          <w:rtl/>
                        </w:rPr>
                        <w:t>خواسته های بزرگ</w:t>
                      </w:r>
                    </w:p>
                    <w:p w14:paraId="0DA6CE26" w14:textId="5495AE6A" w:rsidR="00724367" w:rsidRPr="00724367" w:rsidRDefault="00724367" w:rsidP="00724367">
                      <w:pPr>
                        <w:jc w:val="center"/>
                        <w:rPr>
                          <w:b/>
                          <w:bCs/>
                          <w:color w:val="EE0000"/>
                          <w:sz w:val="24"/>
                          <w:szCs w:val="24"/>
                        </w:rPr>
                      </w:pPr>
                      <w:r w:rsidRPr="00724367">
                        <w:rPr>
                          <w:b/>
                          <w:bCs/>
                          <w:color w:val="EE0000"/>
                          <w:sz w:val="24"/>
                          <w:szCs w:val="24"/>
                          <w:rtl/>
                        </w:rPr>
                        <w:t>تلاش و سماجت می</w:t>
                      </w:r>
                      <w:r w:rsidR="005319C5">
                        <w:rPr>
                          <w:rFonts w:hint="cs"/>
                          <w:b/>
                          <w:bCs/>
                          <w:color w:val="EE0000"/>
                          <w:sz w:val="24"/>
                          <w:szCs w:val="24"/>
                          <w:rtl/>
                        </w:rPr>
                        <w:t>‌</w:t>
                      </w:r>
                      <w:r w:rsidRPr="00724367">
                        <w:rPr>
                          <w:b/>
                          <w:bCs/>
                          <w:color w:val="EE0000"/>
                          <w:sz w:val="24"/>
                          <w:szCs w:val="24"/>
                          <w:rtl/>
                        </w:rPr>
                        <w:t>خواد</w:t>
                      </w:r>
                    </w:p>
                  </w:txbxContent>
                </v:textbox>
              </v:shape>
            </w:pict>
          </mc:Fallback>
        </mc:AlternateContent>
      </w:r>
    </w:p>
    <w:p w14:paraId="21B95F30" w14:textId="77777777" w:rsidR="00E53BB6" w:rsidRPr="000901D2" w:rsidRDefault="00E53BB6" w:rsidP="00420243">
      <w:pPr>
        <w:jc w:val="both"/>
        <w:rPr>
          <w:color w:val="0070C0"/>
          <w:sz w:val="24"/>
          <w:szCs w:val="24"/>
          <w:rtl/>
        </w:rPr>
      </w:pPr>
    </w:p>
    <w:p w14:paraId="1DA25A27" w14:textId="2FC5A614" w:rsidR="00E53BB6" w:rsidRPr="000901D2" w:rsidRDefault="00E53BB6" w:rsidP="00420243">
      <w:pPr>
        <w:jc w:val="both"/>
        <w:rPr>
          <w:color w:val="0070C0"/>
          <w:sz w:val="24"/>
          <w:szCs w:val="24"/>
          <w:rtl/>
        </w:rPr>
      </w:pPr>
    </w:p>
    <w:p w14:paraId="78587C07" w14:textId="6B7C0305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color w:val="0070C0"/>
          <w:sz w:val="24"/>
          <w:szCs w:val="24"/>
          <w:rtl/>
        </w:rPr>
        <w:t>منابع</w:t>
      </w:r>
      <w:r w:rsidRPr="000901D2">
        <w:rPr>
          <w:color w:val="0070C0"/>
          <w:sz w:val="24"/>
          <w:szCs w:val="24"/>
          <w:rtl/>
        </w:rPr>
        <w:t xml:space="preserve"> درس</w:t>
      </w:r>
      <w:r w:rsidRPr="000901D2">
        <w:rPr>
          <w:rFonts w:hint="cs"/>
          <w:color w:val="0070C0"/>
          <w:sz w:val="24"/>
          <w:szCs w:val="24"/>
          <w:rtl/>
        </w:rPr>
        <w:t>ی</w:t>
      </w:r>
      <w:r w:rsidRPr="000901D2">
        <w:rPr>
          <w:color w:val="0070C0"/>
          <w:sz w:val="24"/>
          <w:szCs w:val="24"/>
          <w:rtl/>
        </w:rPr>
        <w:t xml:space="preserve"> آزمون وکالت عبارتند از</w:t>
      </w:r>
      <w:r w:rsidRPr="000901D2">
        <w:rPr>
          <w:color w:val="0070C0"/>
          <w:sz w:val="24"/>
          <w:szCs w:val="24"/>
        </w:rPr>
        <w:t>:</w:t>
      </w:r>
    </w:p>
    <w:p w14:paraId="759B1E5D" w14:textId="02F5CB96" w:rsidR="00420243" w:rsidRPr="000901D2" w:rsidRDefault="00420243" w:rsidP="00420243">
      <w:pPr>
        <w:pStyle w:val="ListParagraph"/>
        <w:numPr>
          <w:ilvl w:val="0"/>
          <w:numId w:val="14"/>
        </w:numPr>
        <w:spacing w:line="278" w:lineRule="auto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حقوق</w:t>
      </w:r>
      <w:r w:rsidRPr="000901D2">
        <w:rPr>
          <w:sz w:val="24"/>
          <w:szCs w:val="24"/>
          <w:rtl/>
        </w:rPr>
        <w:t xml:space="preserve"> مدن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(با ضر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ب</w:t>
      </w:r>
      <w:r w:rsidRPr="000901D2">
        <w:rPr>
          <w:sz w:val="24"/>
          <w:szCs w:val="24"/>
          <w:rtl/>
        </w:rPr>
        <w:t xml:space="preserve"> </w:t>
      </w:r>
      <w:r w:rsidRPr="000901D2">
        <w:rPr>
          <w:sz w:val="24"/>
          <w:szCs w:val="24"/>
          <w:rtl/>
          <w:lang w:bidi="fa-IR"/>
        </w:rPr>
        <w:t>۳)</w:t>
      </w:r>
    </w:p>
    <w:p w14:paraId="5AE8BF82" w14:textId="77777777" w:rsidR="00420243" w:rsidRPr="000901D2" w:rsidRDefault="00420243" w:rsidP="00420243">
      <w:pPr>
        <w:pStyle w:val="ListParagraph"/>
        <w:numPr>
          <w:ilvl w:val="0"/>
          <w:numId w:val="14"/>
        </w:numPr>
        <w:spacing w:line="278" w:lineRule="auto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آ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دادرس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مدن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( با ضر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ب</w:t>
      </w:r>
      <w:r w:rsidRPr="000901D2">
        <w:rPr>
          <w:sz w:val="24"/>
          <w:szCs w:val="24"/>
          <w:rtl/>
        </w:rPr>
        <w:t xml:space="preserve"> </w:t>
      </w:r>
      <w:r w:rsidRPr="000901D2">
        <w:rPr>
          <w:sz w:val="24"/>
          <w:szCs w:val="24"/>
          <w:rtl/>
          <w:lang w:bidi="fa-IR"/>
        </w:rPr>
        <w:t>۳)</w:t>
      </w:r>
    </w:p>
    <w:p w14:paraId="2E07C375" w14:textId="2CEC9B3A" w:rsidR="00420243" w:rsidRPr="000901D2" w:rsidRDefault="00420243" w:rsidP="00420243">
      <w:pPr>
        <w:pStyle w:val="ListParagraph"/>
        <w:numPr>
          <w:ilvl w:val="0"/>
          <w:numId w:val="14"/>
        </w:numPr>
        <w:spacing w:line="278" w:lineRule="auto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حقوق</w:t>
      </w:r>
      <w:r w:rsidRPr="000901D2">
        <w:rPr>
          <w:sz w:val="24"/>
          <w:szCs w:val="24"/>
          <w:rtl/>
        </w:rPr>
        <w:t xml:space="preserve"> تجارت (با ضر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ب</w:t>
      </w:r>
      <w:r w:rsidRPr="000901D2">
        <w:rPr>
          <w:sz w:val="24"/>
          <w:szCs w:val="24"/>
          <w:rtl/>
        </w:rPr>
        <w:t xml:space="preserve"> </w:t>
      </w:r>
      <w:r w:rsidRPr="000901D2">
        <w:rPr>
          <w:sz w:val="24"/>
          <w:szCs w:val="24"/>
          <w:rtl/>
          <w:lang w:bidi="fa-IR"/>
        </w:rPr>
        <w:t>۲)</w:t>
      </w:r>
    </w:p>
    <w:p w14:paraId="7AE22230" w14:textId="77777777" w:rsidR="00420243" w:rsidRPr="000901D2" w:rsidRDefault="00420243" w:rsidP="00420243">
      <w:pPr>
        <w:pStyle w:val="ListParagraph"/>
        <w:numPr>
          <w:ilvl w:val="0"/>
          <w:numId w:val="14"/>
        </w:numPr>
        <w:spacing w:line="278" w:lineRule="auto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اصول</w:t>
      </w:r>
      <w:r w:rsidRPr="000901D2">
        <w:rPr>
          <w:sz w:val="24"/>
          <w:szCs w:val="24"/>
          <w:rtl/>
        </w:rPr>
        <w:t xml:space="preserve"> استنباط حقوق اسلام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متون فقه ( با ضر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ب</w:t>
      </w:r>
      <w:r w:rsidRPr="000901D2">
        <w:rPr>
          <w:sz w:val="24"/>
          <w:szCs w:val="24"/>
          <w:rtl/>
        </w:rPr>
        <w:t xml:space="preserve"> </w:t>
      </w:r>
      <w:r w:rsidRPr="000901D2">
        <w:rPr>
          <w:sz w:val="24"/>
          <w:szCs w:val="24"/>
          <w:rtl/>
          <w:lang w:bidi="fa-IR"/>
        </w:rPr>
        <w:t>۱)</w:t>
      </w:r>
    </w:p>
    <w:p w14:paraId="50467E9A" w14:textId="77777777" w:rsidR="00420243" w:rsidRPr="000901D2" w:rsidRDefault="00420243" w:rsidP="00420243">
      <w:pPr>
        <w:pStyle w:val="ListParagraph"/>
        <w:numPr>
          <w:ilvl w:val="0"/>
          <w:numId w:val="14"/>
        </w:numPr>
        <w:spacing w:line="278" w:lineRule="auto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حقوق</w:t>
      </w:r>
      <w:r w:rsidRPr="000901D2">
        <w:rPr>
          <w:sz w:val="24"/>
          <w:szCs w:val="24"/>
          <w:rtl/>
        </w:rPr>
        <w:t xml:space="preserve"> جزا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عموم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اختصاص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( با ضر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ب</w:t>
      </w:r>
      <w:r w:rsidRPr="000901D2">
        <w:rPr>
          <w:sz w:val="24"/>
          <w:szCs w:val="24"/>
          <w:rtl/>
        </w:rPr>
        <w:t xml:space="preserve"> </w:t>
      </w:r>
      <w:r w:rsidRPr="000901D2">
        <w:rPr>
          <w:sz w:val="24"/>
          <w:szCs w:val="24"/>
          <w:rtl/>
          <w:lang w:bidi="fa-IR"/>
        </w:rPr>
        <w:t>۲)</w:t>
      </w:r>
    </w:p>
    <w:p w14:paraId="3B73BAD4" w14:textId="77777777" w:rsidR="00420243" w:rsidRPr="000901D2" w:rsidRDefault="00420243" w:rsidP="00420243">
      <w:pPr>
        <w:pStyle w:val="ListParagraph"/>
        <w:numPr>
          <w:ilvl w:val="0"/>
          <w:numId w:val="14"/>
        </w:numPr>
        <w:spacing w:line="278" w:lineRule="auto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آ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دادرس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فر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( با ضر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ب</w:t>
      </w:r>
      <w:r w:rsidRPr="000901D2">
        <w:rPr>
          <w:sz w:val="24"/>
          <w:szCs w:val="24"/>
          <w:rtl/>
        </w:rPr>
        <w:t xml:space="preserve"> </w:t>
      </w:r>
      <w:r w:rsidRPr="000901D2">
        <w:rPr>
          <w:sz w:val="24"/>
          <w:szCs w:val="24"/>
          <w:rtl/>
          <w:lang w:bidi="fa-IR"/>
        </w:rPr>
        <w:t>۲)</w:t>
      </w:r>
    </w:p>
    <w:p w14:paraId="66AAA550" w14:textId="019E5156" w:rsidR="00982FF0" w:rsidRPr="000901D2" w:rsidRDefault="00420243" w:rsidP="00982FF0">
      <w:pPr>
        <w:pStyle w:val="ListParagraph"/>
        <w:numPr>
          <w:ilvl w:val="0"/>
          <w:numId w:val="14"/>
        </w:numPr>
        <w:spacing w:line="278" w:lineRule="auto"/>
        <w:jc w:val="both"/>
        <w:rPr>
          <w:sz w:val="24"/>
          <w:szCs w:val="24"/>
        </w:rPr>
      </w:pPr>
      <w:r w:rsidRPr="000901D2">
        <w:rPr>
          <w:rFonts w:hint="eastAsia"/>
          <w:sz w:val="24"/>
          <w:szCs w:val="24"/>
          <w:rtl/>
        </w:rPr>
        <w:t>حقوق</w:t>
      </w:r>
      <w:r w:rsidRPr="000901D2">
        <w:rPr>
          <w:sz w:val="24"/>
          <w:szCs w:val="24"/>
          <w:rtl/>
        </w:rPr>
        <w:t xml:space="preserve"> اساس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( با ضر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ب</w:t>
      </w:r>
      <w:r w:rsidRPr="000901D2">
        <w:rPr>
          <w:sz w:val="24"/>
          <w:szCs w:val="24"/>
          <w:rtl/>
        </w:rPr>
        <w:t xml:space="preserve"> </w:t>
      </w:r>
      <w:r w:rsidRPr="000901D2">
        <w:rPr>
          <w:sz w:val="24"/>
          <w:szCs w:val="24"/>
          <w:rtl/>
          <w:lang w:bidi="fa-IR"/>
        </w:rPr>
        <w:t>۱)</w:t>
      </w:r>
    </w:p>
    <w:p w14:paraId="34953996" w14:textId="29C52380" w:rsidR="00420243" w:rsidRPr="000901D2" w:rsidRDefault="00420243" w:rsidP="00982FF0">
      <w:pPr>
        <w:pStyle w:val="ListParagraph"/>
        <w:numPr>
          <w:ilvl w:val="0"/>
          <w:numId w:val="14"/>
        </w:numPr>
        <w:spacing w:line="278" w:lineRule="auto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حقوق</w:t>
      </w:r>
      <w:r w:rsidRPr="000901D2">
        <w:rPr>
          <w:sz w:val="24"/>
          <w:szCs w:val="24"/>
          <w:rtl/>
        </w:rPr>
        <w:t xml:space="preserve"> ثبت در آزمون مرکزوکلا (با ضر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ب</w:t>
      </w:r>
      <w:r w:rsidRPr="000901D2">
        <w:rPr>
          <w:sz w:val="24"/>
          <w:szCs w:val="24"/>
          <w:rtl/>
        </w:rPr>
        <w:t xml:space="preserve"> </w:t>
      </w:r>
      <w:r w:rsidRPr="000901D2">
        <w:rPr>
          <w:sz w:val="24"/>
          <w:szCs w:val="24"/>
          <w:rtl/>
          <w:lang w:bidi="fa-IR"/>
        </w:rPr>
        <w:t>۱)</w:t>
      </w:r>
    </w:p>
    <w:p w14:paraId="5BCF09A1" w14:textId="6070D5D6" w:rsidR="00420243" w:rsidRPr="000901D2" w:rsidRDefault="00420243" w:rsidP="003F7122">
      <w:pPr>
        <w:ind w:firstLine="0"/>
        <w:jc w:val="both"/>
        <w:rPr>
          <w:color w:val="0070C0"/>
          <w:sz w:val="24"/>
          <w:szCs w:val="24"/>
          <w:rtl/>
        </w:rPr>
      </w:pPr>
      <w:r w:rsidRPr="000901D2">
        <w:rPr>
          <w:rFonts w:hint="eastAsia"/>
          <w:color w:val="0070C0"/>
          <w:sz w:val="24"/>
          <w:szCs w:val="24"/>
          <w:rtl/>
        </w:rPr>
        <w:t>قوان</w:t>
      </w:r>
      <w:r w:rsidRPr="000901D2">
        <w:rPr>
          <w:rFonts w:hint="cs"/>
          <w:color w:val="0070C0"/>
          <w:sz w:val="24"/>
          <w:szCs w:val="24"/>
          <w:rtl/>
        </w:rPr>
        <w:t>ی</w:t>
      </w:r>
      <w:r w:rsidRPr="000901D2">
        <w:rPr>
          <w:rFonts w:hint="eastAsia"/>
          <w:color w:val="0070C0"/>
          <w:sz w:val="24"/>
          <w:szCs w:val="24"/>
          <w:rtl/>
        </w:rPr>
        <w:t>ن</w:t>
      </w:r>
      <w:r w:rsidRPr="000901D2">
        <w:rPr>
          <w:color w:val="0070C0"/>
          <w:sz w:val="24"/>
          <w:szCs w:val="24"/>
          <w:rtl/>
        </w:rPr>
        <w:t xml:space="preserve"> خاص هر درس به ترت</w:t>
      </w:r>
      <w:r w:rsidRPr="000901D2">
        <w:rPr>
          <w:rFonts w:hint="cs"/>
          <w:color w:val="0070C0"/>
          <w:sz w:val="24"/>
          <w:szCs w:val="24"/>
          <w:rtl/>
        </w:rPr>
        <w:t>ی</w:t>
      </w:r>
      <w:r w:rsidRPr="000901D2">
        <w:rPr>
          <w:rFonts w:hint="eastAsia"/>
          <w:color w:val="0070C0"/>
          <w:sz w:val="24"/>
          <w:szCs w:val="24"/>
          <w:rtl/>
        </w:rPr>
        <w:t>ب</w:t>
      </w:r>
      <w:r w:rsidRPr="000901D2">
        <w:rPr>
          <w:color w:val="0070C0"/>
          <w:sz w:val="24"/>
          <w:szCs w:val="24"/>
          <w:rtl/>
        </w:rPr>
        <w:t xml:space="preserve"> عبارتنداز</w:t>
      </w:r>
      <w:r w:rsidRPr="000901D2">
        <w:rPr>
          <w:color w:val="0070C0"/>
          <w:sz w:val="24"/>
          <w:szCs w:val="24"/>
        </w:rPr>
        <w:t>:</w:t>
      </w:r>
    </w:p>
    <w:p w14:paraId="30B15309" w14:textId="0C1FABD0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قوان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خاص آزمون وکالت</w:t>
      </w:r>
      <w:r w:rsidRPr="000901D2">
        <w:rPr>
          <w:rFonts w:hint="cs"/>
          <w:sz w:val="24"/>
          <w:szCs w:val="24"/>
          <w:rtl/>
        </w:rPr>
        <w:t>:</w:t>
      </w:r>
    </w:p>
    <w:p w14:paraId="1DCB492D" w14:textId="4987B8EF" w:rsidR="00420243" w:rsidRPr="000901D2" w:rsidRDefault="00420243" w:rsidP="003F7122">
      <w:pPr>
        <w:ind w:firstLine="0"/>
        <w:jc w:val="both"/>
        <w:rPr>
          <w:sz w:val="24"/>
          <w:szCs w:val="24"/>
          <w:u w:val="single"/>
          <w:rtl/>
        </w:rPr>
      </w:pPr>
      <w:r w:rsidRPr="000901D2">
        <w:rPr>
          <w:rFonts w:hint="cs"/>
          <w:sz w:val="24"/>
          <w:szCs w:val="24"/>
          <w:u w:val="single"/>
          <w:rtl/>
        </w:rPr>
        <w:t>*</w:t>
      </w:r>
      <w:r w:rsidRPr="000901D2">
        <w:rPr>
          <w:sz w:val="24"/>
          <w:szCs w:val="24"/>
          <w:u w:val="single"/>
          <w:rtl/>
        </w:rPr>
        <w:t>حقوق مدن</w:t>
      </w:r>
      <w:r w:rsidRPr="000901D2">
        <w:rPr>
          <w:rFonts w:hint="cs"/>
          <w:sz w:val="24"/>
          <w:szCs w:val="24"/>
          <w:u w:val="single"/>
          <w:rtl/>
        </w:rPr>
        <w:t>ی:</w:t>
      </w:r>
      <w:r w:rsidRPr="000901D2">
        <w:rPr>
          <w:sz w:val="24"/>
          <w:szCs w:val="24"/>
          <w:u w:val="single"/>
        </w:rPr>
        <w:t xml:space="preserve"> </w:t>
      </w:r>
    </w:p>
    <w:p w14:paraId="1AC31313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قوان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روابط موجر و مستاجر </w:t>
      </w:r>
      <w:r w:rsidRPr="000901D2">
        <w:rPr>
          <w:sz w:val="24"/>
          <w:szCs w:val="24"/>
          <w:rtl/>
          <w:lang w:bidi="fa-IR"/>
        </w:rPr>
        <w:t>۱۳۵۶</w:t>
      </w:r>
      <w:r w:rsidRPr="000901D2">
        <w:rPr>
          <w:sz w:val="24"/>
          <w:szCs w:val="24"/>
          <w:rtl/>
        </w:rPr>
        <w:t xml:space="preserve"> و </w:t>
      </w:r>
      <w:r w:rsidRPr="000901D2">
        <w:rPr>
          <w:sz w:val="24"/>
          <w:szCs w:val="24"/>
          <w:rtl/>
          <w:lang w:bidi="fa-IR"/>
        </w:rPr>
        <w:t>۱۳۷۶</w:t>
      </w:r>
      <w:r w:rsidRPr="000901D2">
        <w:rPr>
          <w:sz w:val="24"/>
          <w:szCs w:val="24"/>
          <w:lang w:bidi="fa-IR"/>
        </w:rPr>
        <w:t>.</w:t>
      </w:r>
    </w:p>
    <w:p w14:paraId="48BF7D91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حما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خانواده مصوب </w:t>
      </w:r>
      <w:r w:rsidRPr="000901D2">
        <w:rPr>
          <w:sz w:val="24"/>
          <w:szCs w:val="24"/>
          <w:rtl/>
          <w:lang w:bidi="fa-IR"/>
        </w:rPr>
        <w:t>۱۳۹۱</w:t>
      </w:r>
      <w:r w:rsidRPr="000901D2">
        <w:rPr>
          <w:sz w:val="24"/>
          <w:szCs w:val="24"/>
          <w:rtl/>
        </w:rPr>
        <w:t xml:space="preserve"> و قانون حما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از خانواده و جوان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جمع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مصوب سال </w:t>
      </w:r>
      <w:r w:rsidRPr="000901D2">
        <w:rPr>
          <w:sz w:val="24"/>
          <w:szCs w:val="24"/>
          <w:rtl/>
          <w:lang w:bidi="fa-IR"/>
        </w:rPr>
        <w:t>۱۴۰۰</w:t>
      </w:r>
      <w:r w:rsidRPr="000901D2">
        <w:rPr>
          <w:sz w:val="24"/>
          <w:szCs w:val="24"/>
          <w:lang w:bidi="fa-IR"/>
        </w:rPr>
        <w:t>.</w:t>
      </w:r>
    </w:p>
    <w:p w14:paraId="75411052" w14:textId="574A6321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مسئول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مدن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>.</w:t>
      </w:r>
    </w:p>
    <w:p w14:paraId="5C1C022A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امورحسب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 xml:space="preserve">. </w:t>
      </w:r>
    </w:p>
    <w:p w14:paraId="398BE026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پ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ش‌فروش</w:t>
      </w:r>
      <w:r w:rsidRPr="000901D2">
        <w:rPr>
          <w:sz w:val="24"/>
          <w:szCs w:val="24"/>
          <w:rtl/>
        </w:rPr>
        <w:t xml:space="preserve"> ساختمان</w:t>
      </w:r>
      <w:r w:rsidRPr="000901D2">
        <w:rPr>
          <w:sz w:val="24"/>
          <w:szCs w:val="24"/>
        </w:rPr>
        <w:t xml:space="preserve">. </w:t>
      </w:r>
    </w:p>
    <w:p w14:paraId="4622D1F1" w14:textId="43517EEA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ب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مه</w:t>
      </w:r>
      <w:r w:rsidRPr="000901D2">
        <w:rPr>
          <w:sz w:val="24"/>
          <w:szCs w:val="24"/>
          <w:rtl/>
        </w:rPr>
        <w:t xml:space="preserve"> اجبار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وارده به شخص ثالث در اثر حوادث ناش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از وسا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sz w:val="24"/>
          <w:szCs w:val="24"/>
          <w:rtl/>
        </w:rPr>
        <w:t xml:space="preserve"> نقل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ه</w:t>
      </w:r>
      <w:r w:rsidRPr="000901D2">
        <w:rPr>
          <w:sz w:val="24"/>
          <w:szCs w:val="24"/>
        </w:rPr>
        <w:t xml:space="preserve">. </w:t>
      </w:r>
    </w:p>
    <w:p w14:paraId="40DCF6F9" w14:textId="70D5C16C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حما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حقوق مولفان، منصفان و هنرمندان</w:t>
      </w:r>
    </w:p>
    <w:p w14:paraId="77FB81ED" w14:textId="77777777" w:rsidR="00420243" w:rsidRPr="000901D2" w:rsidRDefault="00420243" w:rsidP="003F7122">
      <w:pPr>
        <w:ind w:firstLine="0"/>
        <w:jc w:val="both"/>
        <w:rPr>
          <w:sz w:val="24"/>
          <w:szCs w:val="24"/>
          <w:u w:val="single"/>
          <w:rtl/>
        </w:rPr>
      </w:pPr>
      <w:r w:rsidRPr="000901D2">
        <w:rPr>
          <w:rFonts w:hint="cs"/>
          <w:sz w:val="24"/>
          <w:szCs w:val="24"/>
          <w:u w:val="single"/>
          <w:rtl/>
        </w:rPr>
        <w:t>*</w:t>
      </w:r>
      <w:r w:rsidRPr="000901D2">
        <w:rPr>
          <w:sz w:val="24"/>
          <w:szCs w:val="24"/>
          <w:u w:val="single"/>
          <w:rtl/>
        </w:rPr>
        <w:t>آ</w:t>
      </w:r>
      <w:r w:rsidRPr="000901D2">
        <w:rPr>
          <w:rFonts w:hint="cs"/>
          <w:sz w:val="24"/>
          <w:szCs w:val="24"/>
          <w:u w:val="single"/>
          <w:rtl/>
        </w:rPr>
        <w:t>یی</w:t>
      </w:r>
      <w:r w:rsidRPr="000901D2">
        <w:rPr>
          <w:rFonts w:hint="eastAsia"/>
          <w:sz w:val="24"/>
          <w:szCs w:val="24"/>
          <w:u w:val="single"/>
          <w:rtl/>
        </w:rPr>
        <w:t>ن‌دادرس</w:t>
      </w:r>
      <w:r w:rsidRPr="000901D2">
        <w:rPr>
          <w:rFonts w:hint="cs"/>
          <w:sz w:val="24"/>
          <w:szCs w:val="24"/>
          <w:u w:val="single"/>
          <w:rtl/>
        </w:rPr>
        <w:t>ی‌</w:t>
      </w:r>
      <w:r w:rsidRPr="000901D2">
        <w:rPr>
          <w:rFonts w:hint="eastAsia"/>
          <w:sz w:val="24"/>
          <w:szCs w:val="24"/>
          <w:u w:val="single"/>
          <w:rtl/>
        </w:rPr>
        <w:t>مدن</w:t>
      </w:r>
      <w:r w:rsidRPr="000901D2">
        <w:rPr>
          <w:rFonts w:hint="cs"/>
          <w:sz w:val="24"/>
          <w:szCs w:val="24"/>
          <w:u w:val="single"/>
          <w:rtl/>
        </w:rPr>
        <w:t>ی:</w:t>
      </w:r>
    </w:p>
    <w:p w14:paraId="06B44847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تشک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sz w:val="24"/>
          <w:szCs w:val="24"/>
          <w:rtl/>
        </w:rPr>
        <w:t xml:space="preserve"> دادگاه‌‌ها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عموم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انقلاب</w:t>
      </w:r>
      <w:r w:rsidRPr="000901D2">
        <w:rPr>
          <w:sz w:val="24"/>
          <w:szCs w:val="24"/>
        </w:rPr>
        <w:t xml:space="preserve"> </w:t>
      </w:r>
    </w:p>
    <w:p w14:paraId="4D4583EA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اجرا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احکام مدن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مقررات مربوط</w:t>
      </w:r>
      <w:r w:rsidRPr="000901D2">
        <w:rPr>
          <w:sz w:val="24"/>
          <w:szCs w:val="24"/>
        </w:rPr>
        <w:t>.</w:t>
      </w:r>
    </w:p>
    <w:p w14:paraId="7EE283B7" w14:textId="1944D261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نحوه اجرا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محکوم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ت‌ها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مال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>.</w:t>
      </w:r>
    </w:p>
    <w:p w14:paraId="52E41045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شوراها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حل اختلاف</w:t>
      </w:r>
      <w:r w:rsidRPr="000901D2">
        <w:rPr>
          <w:sz w:val="24"/>
          <w:szCs w:val="24"/>
        </w:rPr>
        <w:t>.</w:t>
      </w:r>
    </w:p>
    <w:p w14:paraId="12510C99" w14:textId="3B3D533F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وان</w:t>
      </w:r>
      <w:r w:rsidRPr="000901D2">
        <w:rPr>
          <w:sz w:val="24"/>
          <w:szCs w:val="24"/>
          <w:rtl/>
        </w:rPr>
        <w:t xml:space="preserve"> عدالت ادار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>.</w:t>
      </w:r>
    </w:p>
    <w:p w14:paraId="4A5D01C7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لا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حه</w:t>
      </w:r>
      <w:r w:rsidRPr="000901D2">
        <w:rPr>
          <w:sz w:val="24"/>
          <w:szCs w:val="24"/>
          <w:rtl/>
        </w:rPr>
        <w:t xml:space="preserve"> قانون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استقلال کانون وکلا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دادگستر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مصوب </w:t>
      </w:r>
      <w:r w:rsidRPr="000901D2">
        <w:rPr>
          <w:sz w:val="24"/>
          <w:szCs w:val="24"/>
          <w:rtl/>
          <w:lang w:bidi="fa-IR"/>
        </w:rPr>
        <w:t>۱۳۳۳</w:t>
      </w:r>
      <w:r w:rsidRPr="000901D2">
        <w:rPr>
          <w:sz w:val="24"/>
          <w:szCs w:val="24"/>
          <w:rtl/>
        </w:rPr>
        <w:t xml:space="preserve"> و قانون 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ف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اخذ پروانه مصوب </w:t>
      </w:r>
      <w:r w:rsidRPr="000901D2">
        <w:rPr>
          <w:sz w:val="24"/>
          <w:szCs w:val="24"/>
          <w:rtl/>
          <w:lang w:bidi="fa-IR"/>
        </w:rPr>
        <w:t>۱۳۷۶</w:t>
      </w:r>
    </w:p>
    <w:p w14:paraId="6D1A11F9" w14:textId="4BCB6E5E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افزار املاک مشاع و آ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rFonts w:hint="eastAsia"/>
          <w:sz w:val="24"/>
          <w:szCs w:val="24"/>
          <w:rtl/>
        </w:rPr>
        <w:t>ن‌نامه</w:t>
      </w:r>
      <w:r w:rsidRPr="000901D2">
        <w:rPr>
          <w:sz w:val="24"/>
          <w:szCs w:val="24"/>
          <w:rtl/>
        </w:rPr>
        <w:t xml:space="preserve"> آن</w:t>
      </w:r>
      <w:r w:rsidRPr="000901D2">
        <w:rPr>
          <w:sz w:val="24"/>
          <w:szCs w:val="24"/>
        </w:rPr>
        <w:t>.</w:t>
      </w:r>
    </w:p>
    <w:p w14:paraId="1C305FC4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نظارت بر رفتار قضات</w:t>
      </w:r>
      <w:r w:rsidRPr="000901D2">
        <w:rPr>
          <w:sz w:val="24"/>
          <w:szCs w:val="24"/>
        </w:rPr>
        <w:t>.</w:t>
      </w:r>
    </w:p>
    <w:p w14:paraId="06D6A1AC" w14:textId="40B473FF" w:rsidR="00420243" w:rsidRPr="000901D2" w:rsidRDefault="00420243" w:rsidP="003F7122">
      <w:pPr>
        <w:ind w:firstLine="0"/>
        <w:jc w:val="both"/>
        <w:rPr>
          <w:sz w:val="24"/>
          <w:szCs w:val="24"/>
          <w:rtl/>
          <w:lang w:bidi="fa-IR"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اصلاح بعض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از مواد قانون ثبت و قانون اسناد رسم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مصوب </w:t>
      </w:r>
      <w:r w:rsidRPr="000901D2">
        <w:rPr>
          <w:sz w:val="24"/>
          <w:szCs w:val="24"/>
          <w:rtl/>
          <w:lang w:bidi="fa-IR"/>
        </w:rPr>
        <w:t>۱۳۲۲</w:t>
      </w:r>
      <w:r w:rsidRPr="000901D2">
        <w:rPr>
          <w:sz w:val="24"/>
          <w:szCs w:val="24"/>
          <w:lang w:bidi="fa-IR"/>
        </w:rPr>
        <w:t>.</w:t>
      </w:r>
    </w:p>
    <w:p w14:paraId="6E758E8B" w14:textId="77777777" w:rsidR="00ED05A2" w:rsidRPr="000901D2" w:rsidRDefault="00ED05A2" w:rsidP="00420243">
      <w:pPr>
        <w:jc w:val="both"/>
        <w:rPr>
          <w:sz w:val="24"/>
          <w:szCs w:val="24"/>
          <w:rtl/>
          <w:lang w:bidi="fa-IR"/>
        </w:rPr>
      </w:pPr>
    </w:p>
    <w:p w14:paraId="71B5EAA7" w14:textId="5D431E57" w:rsidR="00ED05A2" w:rsidRPr="000901D2" w:rsidRDefault="00ED05A2" w:rsidP="00420243">
      <w:pPr>
        <w:jc w:val="both"/>
        <w:rPr>
          <w:sz w:val="24"/>
          <w:szCs w:val="24"/>
          <w:rtl/>
          <w:lang w:bidi="fa-IR"/>
        </w:rPr>
      </w:pPr>
    </w:p>
    <w:p w14:paraId="44FB2CE7" w14:textId="2CB27F90" w:rsidR="00ED05A2" w:rsidRPr="000901D2" w:rsidRDefault="00ED05A2" w:rsidP="00420243">
      <w:pPr>
        <w:jc w:val="both"/>
        <w:rPr>
          <w:sz w:val="24"/>
          <w:szCs w:val="24"/>
          <w:rtl/>
          <w:lang w:bidi="fa-IR"/>
        </w:rPr>
      </w:pPr>
    </w:p>
    <w:p w14:paraId="760E10C3" w14:textId="5EF0A49A" w:rsidR="00ED05A2" w:rsidRPr="000901D2" w:rsidRDefault="00ED05A2" w:rsidP="00420243">
      <w:pPr>
        <w:jc w:val="both"/>
        <w:rPr>
          <w:sz w:val="24"/>
          <w:szCs w:val="24"/>
          <w:rtl/>
          <w:lang w:bidi="fa-IR"/>
        </w:rPr>
      </w:pPr>
    </w:p>
    <w:p w14:paraId="4128B792" w14:textId="77777777" w:rsidR="00ED05A2" w:rsidRPr="000901D2" w:rsidRDefault="00ED05A2" w:rsidP="00420243">
      <w:pPr>
        <w:jc w:val="both"/>
        <w:rPr>
          <w:sz w:val="24"/>
          <w:szCs w:val="24"/>
          <w:rtl/>
          <w:lang w:bidi="fa-IR"/>
        </w:rPr>
      </w:pPr>
    </w:p>
    <w:p w14:paraId="5EBFF2D1" w14:textId="63E3E98D" w:rsidR="00ED05A2" w:rsidRPr="000901D2" w:rsidRDefault="00A102BE" w:rsidP="00420243">
      <w:pPr>
        <w:jc w:val="both"/>
        <w:rPr>
          <w:sz w:val="24"/>
          <w:szCs w:val="24"/>
          <w:rtl/>
        </w:rPr>
      </w:pPr>
      <w:r>
        <w:rPr>
          <w:noProof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4853AB2" wp14:editId="0E1850B1">
                <wp:simplePos x="0" y="0"/>
                <wp:positionH relativeFrom="column">
                  <wp:posOffset>-596817</wp:posOffset>
                </wp:positionH>
                <wp:positionV relativeFrom="paragraph">
                  <wp:posOffset>238428</wp:posOffset>
                </wp:positionV>
                <wp:extent cx="2654935" cy="729615"/>
                <wp:effectExtent l="0" t="0" r="0" b="0"/>
                <wp:wrapNone/>
                <wp:docPr id="1194662035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935" cy="729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4996FE" w14:textId="77777777" w:rsidR="008F1F68" w:rsidRDefault="00361591" w:rsidP="008854DB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E52A95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قو</w:t>
                            </w:r>
                            <w:r w:rsidRPr="00E52A95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ی‌</w:t>
                            </w:r>
                            <w:r w:rsidRPr="00E52A95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تر</w:t>
                            </w:r>
                            <w:r w:rsidRPr="00E52A95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E52A95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ن</w:t>
                            </w:r>
                            <w:r w:rsidRPr="00E52A95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داوطلب،</w:t>
                            </w:r>
                          </w:p>
                          <w:p w14:paraId="062FC7E8" w14:textId="2349CCFC" w:rsidR="00361591" w:rsidRDefault="00361591" w:rsidP="008854DB">
                            <w:pPr>
                              <w:ind w:firstLine="0"/>
                              <w:jc w:val="center"/>
                            </w:pPr>
                            <w:r w:rsidRPr="00E52A95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هم</w:t>
                            </w:r>
                            <w:r w:rsidRPr="00E52A95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E52A95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شه</w:t>
                            </w:r>
                            <w:r w:rsidRPr="00E52A95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باهوش‌تر</w:t>
                            </w:r>
                            <w:r w:rsidRPr="00E52A95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E52A95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ن</w:t>
                            </w:r>
                            <w:r w:rsidRPr="00E52A95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ن</w:t>
                            </w:r>
                            <w:r w:rsidRPr="00E52A95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E52A95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ست؛</w:t>
                            </w:r>
                            <w:r w:rsidRPr="00E52A95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متمرکزتر</w:t>
                            </w:r>
                            <w:r w:rsidRPr="00E52A95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E52A95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نه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853AB2" id="_x0000_s1037" type="#_x0000_t202" style="position:absolute;left:0;text-align:left;margin-left:-47pt;margin-top:18.75pt;width:209.05pt;height:57.4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" filled="f" stroked="f" strokeweight=".5pt">
                <v:textbox>
                  <w:txbxContent>
                    <w:p w14:paraId="614996FE" w14:textId="77777777" w:rsidR="008F1F68" w:rsidRDefault="00361591" w:rsidP="008854DB">
                      <w:pPr>
                        <w:ind w:firstLine="0"/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E52A95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قو</w:t>
                      </w:r>
                      <w:r w:rsidRPr="00E52A95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ی‌</w:t>
                      </w:r>
                      <w:r w:rsidRPr="00E52A95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تر</w:t>
                      </w:r>
                      <w:r w:rsidRPr="00E52A95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E52A95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ن</w:t>
                      </w:r>
                      <w:r w:rsidRPr="00E52A95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داوطلب،</w:t>
                      </w:r>
                    </w:p>
                    <w:p w14:paraId="062FC7E8" w14:textId="2349CCFC" w:rsidR="00361591" w:rsidRDefault="00361591" w:rsidP="008854DB">
                      <w:pPr>
                        <w:ind w:firstLine="0"/>
                        <w:jc w:val="center"/>
                      </w:pPr>
                      <w:r w:rsidRPr="00E52A95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هم</w:t>
                      </w:r>
                      <w:r w:rsidRPr="00E52A95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E52A95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شه</w:t>
                      </w:r>
                      <w:r w:rsidRPr="00E52A95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باهوش‌تر</w:t>
                      </w:r>
                      <w:r w:rsidRPr="00E52A95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E52A95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ن</w:t>
                      </w:r>
                      <w:r w:rsidRPr="00E52A95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ن</w:t>
                      </w:r>
                      <w:r w:rsidRPr="00E52A95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E52A95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ست؛</w:t>
                      </w:r>
                      <w:r w:rsidRPr="00E52A95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متمرکزتر</w:t>
                      </w:r>
                      <w:r w:rsidRPr="00E52A95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E52A95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نه</w:t>
                      </w:r>
                    </w:p>
                  </w:txbxContent>
                </v:textbox>
              </v:shape>
            </w:pict>
          </mc:Fallback>
        </mc:AlternateContent>
      </w:r>
    </w:p>
    <w:p w14:paraId="7304F130" w14:textId="14008BC2" w:rsidR="00420243" w:rsidRPr="000901D2" w:rsidRDefault="00420243" w:rsidP="003F7122">
      <w:pPr>
        <w:ind w:firstLine="0"/>
        <w:jc w:val="both"/>
        <w:rPr>
          <w:sz w:val="24"/>
          <w:szCs w:val="24"/>
          <w:u w:val="single"/>
          <w:rtl/>
        </w:rPr>
      </w:pPr>
      <w:r w:rsidRPr="000901D2">
        <w:rPr>
          <w:rFonts w:hint="cs"/>
          <w:sz w:val="24"/>
          <w:szCs w:val="24"/>
          <w:u w:val="single"/>
          <w:rtl/>
        </w:rPr>
        <w:t>*</w:t>
      </w:r>
      <w:r w:rsidRPr="000901D2">
        <w:rPr>
          <w:rFonts w:hint="eastAsia"/>
          <w:sz w:val="24"/>
          <w:szCs w:val="24"/>
          <w:u w:val="single"/>
          <w:rtl/>
        </w:rPr>
        <w:t>حقوق</w:t>
      </w:r>
      <w:r w:rsidRPr="000901D2">
        <w:rPr>
          <w:sz w:val="24"/>
          <w:szCs w:val="24"/>
          <w:u w:val="single"/>
          <w:rtl/>
        </w:rPr>
        <w:t xml:space="preserve"> تجارت</w:t>
      </w:r>
      <w:r w:rsidRPr="000901D2">
        <w:rPr>
          <w:rFonts w:hint="cs"/>
          <w:sz w:val="24"/>
          <w:szCs w:val="24"/>
          <w:u w:val="single"/>
          <w:rtl/>
        </w:rPr>
        <w:t>:</w:t>
      </w:r>
    </w:p>
    <w:p w14:paraId="1FA5B700" w14:textId="5AA81B9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اداره تصف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ه</w:t>
      </w:r>
      <w:r w:rsidRPr="000901D2">
        <w:rPr>
          <w:sz w:val="24"/>
          <w:szCs w:val="24"/>
          <w:rtl/>
        </w:rPr>
        <w:t xml:space="preserve"> امور ورشکستگ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 xml:space="preserve"> .</w:t>
      </w:r>
    </w:p>
    <w:p w14:paraId="336A3884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راجع به ثبت شرکت‌ها</w:t>
      </w:r>
      <w:r w:rsidRPr="000901D2">
        <w:rPr>
          <w:sz w:val="24"/>
          <w:szCs w:val="24"/>
        </w:rPr>
        <w:t>.</w:t>
      </w:r>
    </w:p>
    <w:p w14:paraId="0D06FEAA" w14:textId="166A981C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صدور چک با اصلاحات بعد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>.</w:t>
      </w:r>
    </w:p>
    <w:p w14:paraId="60648A03" w14:textId="38C1460E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احکام</w:t>
      </w:r>
      <w:r w:rsidRPr="000901D2">
        <w:rPr>
          <w:sz w:val="24"/>
          <w:szCs w:val="24"/>
          <w:rtl/>
        </w:rPr>
        <w:t xml:space="preserve"> مرتبط از قانون اجرا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است‌ها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کل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اصل </w:t>
      </w:r>
      <w:r w:rsidRPr="000901D2">
        <w:rPr>
          <w:sz w:val="24"/>
          <w:szCs w:val="24"/>
          <w:rtl/>
          <w:lang w:bidi="fa-IR"/>
        </w:rPr>
        <w:t>۴۴</w:t>
      </w:r>
      <w:r w:rsidRPr="000901D2">
        <w:rPr>
          <w:sz w:val="24"/>
          <w:szCs w:val="24"/>
          <w:rtl/>
        </w:rPr>
        <w:t xml:space="preserve"> قانون اساس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 xml:space="preserve">. </w:t>
      </w:r>
    </w:p>
    <w:p w14:paraId="0C0F6F28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تجارت الکترون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>.</w:t>
      </w:r>
    </w:p>
    <w:p w14:paraId="472811BF" w14:textId="4EE36289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بازار اوراق بهادار</w:t>
      </w:r>
      <w:r w:rsidRPr="000901D2">
        <w:rPr>
          <w:sz w:val="24"/>
          <w:szCs w:val="24"/>
        </w:rPr>
        <w:t>.</w:t>
      </w:r>
    </w:p>
    <w:p w14:paraId="673D9969" w14:textId="7CF3E9BB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استفاده از خدمات تخصص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حرفه‌ا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حسابداران ذ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صلاح</w:t>
      </w:r>
      <w:r w:rsidRPr="000901D2">
        <w:rPr>
          <w:sz w:val="24"/>
          <w:szCs w:val="24"/>
          <w:rtl/>
        </w:rPr>
        <w:t xml:space="preserve"> بعنوان حسابدار رسم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 xml:space="preserve">. </w:t>
      </w:r>
    </w:p>
    <w:p w14:paraId="413346DB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حداکثر استفاده از توان تول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خدمات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کشور و حما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از کالا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>.</w:t>
      </w:r>
    </w:p>
    <w:p w14:paraId="6732271C" w14:textId="0F232C8F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احکام دائم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برنامه‌ها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توسعه کشور</w:t>
      </w:r>
      <w:r w:rsidRPr="000901D2">
        <w:rPr>
          <w:sz w:val="24"/>
          <w:szCs w:val="24"/>
        </w:rPr>
        <w:t>.</w:t>
      </w:r>
    </w:p>
    <w:p w14:paraId="0A133810" w14:textId="09E13B63" w:rsidR="00420243" w:rsidRPr="000901D2" w:rsidRDefault="00420243" w:rsidP="003F7122">
      <w:pPr>
        <w:ind w:firstLine="0"/>
        <w:jc w:val="both"/>
        <w:rPr>
          <w:sz w:val="24"/>
          <w:szCs w:val="24"/>
          <w:u w:val="single"/>
          <w:rtl/>
        </w:rPr>
      </w:pPr>
      <w:r w:rsidRPr="000901D2">
        <w:rPr>
          <w:rFonts w:hint="cs"/>
          <w:sz w:val="24"/>
          <w:szCs w:val="24"/>
          <w:u w:val="single"/>
          <w:rtl/>
        </w:rPr>
        <w:t>*</w:t>
      </w:r>
      <w:r w:rsidRPr="000901D2">
        <w:rPr>
          <w:sz w:val="24"/>
          <w:szCs w:val="24"/>
          <w:u w:val="single"/>
          <w:rtl/>
        </w:rPr>
        <w:t>حقوق جزا</w:t>
      </w:r>
      <w:r w:rsidRPr="000901D2">
        <w:rPr>
          <w:rFonts w:hint="cs"/>
          <w:sz w:val="24"/>
          <w:szCs w:val="24"/>
          <w:u w:val="single"/>
          <w:rtl/>
        </w:rPr>
        <w:t>:</w:t>
      </w:r>
    </w:p>
    <w:p w14:paraId="1E5A7DF4" w14:textId="0C841C2A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تشد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sz w:val="24"/>
          <w:szCs w:val="24"/>
          <w:rtl/>
        </w:rPr>
        <w:t xml:space="preserve"> مجازات مرتکب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ارتشا  کلاهبردار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>.</w:t>
      </w:r>
    </w:p>
    <w:p w14:paraId="109EBFB4" w14:textId="40F17BEB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مجازات راجع به انتقال مال غ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</w:t>
      </w:r>
      <w:r w:rsidRPr="000901D2">
        <w:rPr>
          <w:rFonts w:hint="cs"/>
          <w:sz w:val="24"/>
          <w:szCs w:val="24"/>
          <w:rtl/>
        </w:rPr>
        <w:t>.</w:t>
      </w:r>
    </w:p>
    <w:p w14:paraId="352D0980" w14:textId="421C6A12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مجازات اشخاص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که برا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بردن مال غ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</w:t>
      </w:r>
      <w:r w:rsidRPr="000901D2">
        <w:rPr>
          <w:sz w:val="24"/>
          <w:szCs w:val="24"/>
          <w:rtl/>
        </w:rPr>
        <w:t xml:space="preserve"> تبان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نما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ند</w:t>
      </w:r>
      <w:r w:rsidRPr="000901D2">
        <w:rPr>
          <w:rFonts w:hint="cs"/>
          <w:sz w:val="24"/>
          <w:szCs w:val="24"/>
          <w:rtl/>
        </w:rPr>
        <w:t>.</w:t>
      </w:r>
    </w:p>
    <w:p w14:paraId="1BD23451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صدور چک با اصلاحات بعد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>.</w:t>
      </w:r>
    </w:p>
    <w:p w14:paraId="6A2DBF78" w14:textId="6E65D8DE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مبارزه با پولشو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sz w:val="24"/>
          <w:szCs w:val="24"/>
        </w:rPr>
        <w:t>.</w:t>
      </w:r>
    </w:p>
    <w:p w14:paraId="781759B3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جرم 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>.</w:t>
      </w:r>
    </w:p>
    <w:p w14:paraId="32D91294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تشد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sz w:val="24"/>
          <w:szCs w:val="24"/>
          <w:rtl/>
        </w:rPr>
        <w:t xml:space="preserve"> مجازات اس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دپاش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حما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بزه‌د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دگان</w:t>
      </w:r>
      <w:r w:rsidRPr="000901D2">
        <w:rPr>
          <w:sz w:val="24"/>
          <w:szCs w:val="24"/>
          <w:rtl/>
        </w:rPr>
        <w:t xml:space="preserve"> ناش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از آن مصوب </w:t>
      </w:r>
      <w:r w:rsidRPr="000901D2">
        <w:rPr>
          <w:sz w:val="24"/>
          <w:szCs w:val="24"/>
          <w:rtl/>
          <w:lang w:bidi="fa-IR"/>
        </w:rPr>
        <w:t>۱۳۹۸</w:t>
      </w:r>
      <w:r w:rsidRPr="000901D2">
        <w:rPr>
          <w:sz w:val="24"/>
          <w:szCs w:val="24"/>
          <w:lang w:bidi="fa-IR"/>
        </w:rPr>
        <w:t>.</w:t>
      </w:r>
    </w:p>
    <w:p w14:paraId="4CAA76A1" w14:textId="6908D246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جزا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sz w:val="24"/>
          <w:szCs w:val="24"/>
          <w:rtl/>
        </w:rPr>
        <w:t xml:space="preserve"> قانون ثبت اسناد و املاک مصوب </w:t>
      </w:r>
      <w:r w:rsidRPr="000901D2">
        <w:rPr>
          <w:sz w:val="24"/>
          <w:szCs w:val="24"/>
          <w:rtl/>
          <w:lang w:bidi="fa-IR"/>
        </w:rPr>
        <w:t>۱۳۱۰</w:t>
      </w:r>
      <w:r w:rsidRPr="000901D2">
        <w:rPr>
          <w:sz w:val="24"/>
          <w:szCs w:val="24"/>
          <w:rtl/>
        </w:rPr>
        <w:t xml:space="preserve"> و قانون</w:t>
      </w:r>
      <w:r w:rsidRPr="000901D2">
        <w:rPr>
          <w:sz w:val="24"/>
          <w:szCs w:val="24"/>
        </w:rPr>
        <w:t xml:space="preserve"> </w:t>
      </w:r>
    </w:p>
    <w:p w14:paraId="4295E78A" w14:textId="193761A1" w:rsidR="00420243" w:rsidRPr="000901D2" w:rsidRDefault="00420243" w:rsidP="003F7122">
      <w:pPr>
        <w:ind w:firstLine="0"/>
        <w:jc w:val="both"/>
        <w:rPr>
          <w:sz w:val="24"/>
          <w:szCs w:val="24"/>
          <w:u w:val="single"/>
          <w:rtl/>
        </w:rPr>
      </w:pPr>
      <w:r w:rsidRPr="000901D2">
        <w:rPr>
          <w:rFonts w:hint="cs"/>
          <w:sz w:val="24"/>
          <w:szCs w:val="24"/>
          <w:u w:val="single"/>
          <w:rtl/>
        </w:rPr>
        <w:t>*</w:t>
      </w:r>
      <w:r w:rsidRPr="000901D2">
        <w:rPr>
          <w:sz w:val="24"/>
          <w:szCs w:val="24"/>
          <w:u w:val="single"/>
          <w:rtl/>
        </w:rPr>
        <w:t>آ</w:t>
      </w:r>
      <w:r w:rsidRPr="000901D2">
        <w:rPr>
          <w:rFonts w:hint="cs"/>
          <w:sz w:val="24"/>
          <w:szCs w:val="24"/>
          <w:u w:val="single"/>
          <w:rtl/>
        </w:rPr>
        <w:t>یی</w:t>
      </w:r>
      <w:r w:rsidRPr="000901D2">
        <w:rPr>
          <w:rFonts w:hint="eastAsia"/>
          <w:sz w:val="24"/>
          <w:szCs w:val="24"/>
          <w:u w:val="single"/>
          <w:rtl/>
        </w:rPr>
        <w:t>ن‌دادرس</w:t>
      </w:r>
      <w:r w:rsidRPr="000901D2">
        <w:rPr>
          <w:rFonts w:hint="cs"/>
          <w:sz w:val="24"/>
          <w:szCs w:val="24"/>
          <w:u w:val="single"/>
          <w:rtl/>
        </w:rPr>
        <w:t>ی‌</w:t>
      </w:r>
      <w:r w:rsidRPr="000901D2">
        <w:rPr>
          <w:rFonts w:hint="eastAsia"/>
          <w:sz w:val="24"/>
          <w:szCs w:val="24"/>
          <w:u w:val="single"/>
          <w:rtl/>
        </w:rPr>
        <w:t>ک</w:t>
      </w:r>
      <w:r w:rsidRPr="000901D2">
        <w:rPr>
          <w:rFonts w:hint="cs"/>
          <w:sz w:val="24"/>
          <w:szCs w:val="24"/>
          <w:u w:val="single"/>
          <w:rtl/>
        </w:rPr>
        <w:t>ی</w:t>
      </w:r>
      <w:r w:rsidRPr="000901D2">
        <w:rPr>
          <w:rFonts w:hint="eastAsia"/>
          <w:sz w:val="24"/>
          <w:szCs w:val="24"/>
          <w:u w:val="single"/>
          <w:rtl/>
        </w:rPr>
        <w:t>فر</w:t>
      </w:r>
      <w:r w:rsidRPr="000901D2">
        <w:rPr>
          <w:rFonts w:hint="cs"/>
          <w:sz w:val="24"/>
          <w:szCs w:val="24"/>
          <w:u w:val="single"/>
          <w:rtl/>
        </w:rPr>
        <w:t>ی:</w:t>
      </w:r>
    </w:p>
    <w:p w14:paraId="0BE065F0" w14:textId="41EC6B5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تشک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sz w:val="24"/>
          <w:szCs w:val="24"/>
          <w:rtl/>
        </w:rPr>
        <w:t xml:space="preserve"> دادگاه‌ها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عموم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انقلاب</w:t>
      </w:r>
      <w:r w:rsidRPr="000901D2">
        <w:rPr>
          <w:sz w:val="24"/>
          <w:szCs w:val="24"/>
        </w:rPr>
        <w:t xml:space="preserve">. </w:t>
      </w:r>
    </w:p>
    <w:p w14:paraId="3AB362A2" w14:textId="77777777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قانون</w:t>
      </w:r>
      <w:r w:rsidRPr="000901D2">
        <w:rPr>
          <w:sz w:val="24"/>
          <w:szCs w:val="24"/>
          <w:rtl/>
        </w:rPr>
        <w:t xml:space="preserve"> احترام به آزاد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مشروع و حفظ حقوق شهروند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>.</w:t>
      </w:r>
    </w:p>
    <w:p w14:paraId="2D5CFBA2" w14:textId="0CDBEAA6" w:rsidR="003F7122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بعد</w:t>
      </w:r>
      <w:r w:rsidRPr="000901D2">
        <w:rPr>
          <w:sz w:val="24"/>
          <w:szCs w:val="24"/>
          <w:rtl/>
        </w:rPr>
        <w:t xml:space="preserve"> از قبول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شرا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ط</w:t>
      </w:r>
      <w:r w:rsidRPr="000901D2">
        <w:rPr>
          <w:sz w:val="24"/>
          <w:szCs w:val="24"/>
          <w:rtl/>
        </w:rPr>
        <w:t xml:space="preserve"> ثبت نام ط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پ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امک</w:t>
      </w:r>
      <w:r w:rsidRPr="000901D2">
        <w:rPr>
          <w:sz w:val="24"/>
          <w:szCs w:val="24"/>
          <w:rtl/>
        </w:rPr>
        <w:t xml:space="preserve"> از کانون مربوطه به شما ابلاغ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گردد</w:t>
      </w:r>
      <w:r w:rsidRPr="000901D2">
        <w:rPr>
          <w:sz w:val="24"/>
          <w:szCs w:val="24"/>
        </w:rPr>
        <w:t>.</w:t>
      </w:r>
    </w:p>
    <w:p w14:paraId="1CBE7F2F" w14:textId="7ED3A496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sz w:val="24"/>
          <w:szCs w:val="24"/>
          <w:rtl/>
        </w:rPr>
        <w:t>کاراموز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در محل استان قبول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انجام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گردد</w:t>
      </w:r>
      <w:r w:rsidRPr="000901D2">
        <w:rPr>
          <w:sz w:val="24"/>
          <w:szCs w:val="24"/>
        </w:rPr>
        <w:t>.</w:t>
      </w:r>
    </w:p>
    <w:p w14:paraId="5321F8C7" w14:textId="5C85E3CD" w:rsidR="00420243" w:rsidRPr="000901D2" w:rsidRDefault="00420243" w:rsidP="003F7122">
      <w:pPr>
        <w:ind w:firstLine="0"/>
        <w:jc w:val="both"/>
        <w:rPr>
          <w:b/>
          <w:bCs/>
          <w:color w:val="0070C0"/>
          <w:sz w:val="24"/>
          <w:szCs w:val="24"/>
          <w:rtl/>
        </w:rPr>
      </w:pPr>
      <w:r w:rsidRPr="000901D2">
        <w:rPr>
          <w:rFonts w:hint="eastAsia"/>
          <w:b/>
          <w:bCs/>
          <w:color w:val="0070C0"/>
          <w:sz w:val="24"/>
          <w:szCs w:val="24"/>
          <w:rtl/>
        </w:rPr>
        <w:t>دروس</w:t>
      </w:r>
      <w:r w:rsidRPr="000901D2">
        <w:rPr>
          <w:b/>
          <w:bCs/>
          <w:color w:val="0070C0"/>
          <w:sz w:val="24"/>
          <w:szCs w:val="24"/>
          <w:rtl/>
        </w:rPr>
        <w:t xml:space="preserve"> منابع اختبار</w:t>
      </w:r>
      <w:r w:rsidRPr="000901D2">
        <w:rPr>
          <w:b/>
          <w:bCs/>
          <w:color w:val="0070C0"/>
          <w:sz w:val="24"/>
          <w:szCs w:val="24"/>
        </w:rPr>
        <w:t>:</w:t>
      </w:r>
    </w:p>
    <w:p w14:paraId="5951C7CD" w14:textId="0086CFC4" w:rsidR="00420243" w:rsidRPr="000901D2" w:rsidRDefault="00420243" w:rsidP="00420243">
      <w:pPr>
        <w:pStyle w:val="ListParagraph"/>
        <w:numPr>
          <w:ilvl w:val="0"/>
          <w:numId w:val="15"/>
        </w:numPr>
        <w:spacing w:line="278" w:lineRule="auto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حقوق</w:t>
      </w:r>
      <w:r w:rsidRPr="000901D2">
        <w:rPr>
          <w:sz w:val="24"/>
          <w:szCs w:val="24"/>
          <w:rtl/>
        </w:rPr>
        <w:t xml:space="preserve"> مدن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 xml:space="preserve"> </w:t>
      </w:r>
    </w:p>
    <w:p w14:paraId="316AF7B0" w14:textId="77777777" w:rsidR="00420243" w:rsidRPr="000901D2" w:rsidRDefault="00420243" w:rsidP="00420243">
      <w:pPr>
        <w:pStyle w:val="ListParagraph"/>
        <w:numPr>
          <w:ilvl w:val="0"/>
          <w:numId w:val="15"/>
        </w:numPr>
        <w:spacing w:line="278" w:lineRule="auto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آ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دادرس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مدن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</w:rPr>
        <w:t xml:space="preserve"> </w:t>
      </w:r>
    </w:p>
    <w:p w14:paraId="6FACEA36" w14:textId="3AE61DFB" w:rsidR="00420243" w:rsidRPr="000901D2" w:rsidRDefault="00420243" w:rsidP="00420243">
      <w:pPr>
        <w:pStyle w:val="ListParagraph"/>
        <w:numPr>
          <w:ilvl w:val="0"/>
          <w:numId w:val="15"/>
        </w:numPr>
        <w:spacing w:line="278" w:lineRule="auto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حقوق</w:t>
      </w:r>
      <w:r w:rsidRPr="000901D2">
        <w:rPr>
          <w:sz w:val="24"/>
          <w:szCs w:val="24"/>
          <w:rtl/>
        </w:rPr>
        <w:t xml:space="preserve"> تجارت</w:t>
      </w:r>
    </w:p>
    <w:p w14:paraId="57A1FA33" w14:textId="7238555B" w:rsidR="00420243" w:rsidRPr="000901D2" w:rsidRDefault="00420243" w:rsidP="00420243">
      <w:pPr>
        <w:pStyle w:val="ListParagraph"/>
        <w:numPr>
          <w:ilvl w:val="0"/>
          <w:numId w:val="15"/>
        </w:numPr>
        <w:spacing w:line="278" w:lineRule="auto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حقوق</w:t>
      </w:r>
      <w:r w:rsidRPr="000901D2">
        <w:rPr>
          <w:sz w:val="24"/>
          <w:szCs w:val="24"/>
          <w:rtl/>
        </w:rPr>
        <w:t xml:space="preserve"> جزا</w:t>
      </w:r>
      <w:r w:rsidRPr="000901D2">
        <w:rPr>
          <w:sz w:val="24"/>
          <w:szCs w:val="24"/>
        </w:rPr>
        <w:t xml:space="preserve"> </w:t>
      </w:r>
    </w:p>
    <w:p w14:paraId="7C08559C" w14:textId="521C4B5D" w:rsidR="00420243" w:rsidRPr="000901D2" w:rsidRDefault="00420243" w:rsidP="00420243">
      <w:pPr>
        <w:pStyle w:val="ListParagraph"/>
        <w:numPr>
          <w:ilvl w:val="0"/>
          <w:numId w:val="15"/>
        </w:numPr>
        <w:spacing w:line="278" w:lineRule="auto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آ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rFonts w:hint="eastAsia"/>
          <w:sz w:val="24"/>
          <w:szCs w:val="24"/>
          <w:rtl/>
        </w:rPr>
        <w:t>ن‌دادرس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فر</w:t>
      </w:r>
      <w:r w:rsidRPr="000901D2">
        <w:rPr>
          <w:rFonts w:hint="cs"/>
          <w:sz w:val="24"/>
          <w:szCs w:val="24"/>
          <w:rtl/>
        </w:rPr>
        <w:t>ی</w:t>
      </w:r>
    </w:p>
    <w:p w14:paraId="66C92EC4" w14:textId="2B75E334" w:rsidR="00420243" w:rsidRPr="000901D2" w:rsidRDefault="00420243" w:rsidP="00420243">
      <w:pPr>
        <w:pStyle w:val="ListParagraph"/>
        <w:numPr>
          <w:ilvl w:val="0"/>
          <w:numId w:val="15"/>
        </w:numPr>
        <w:spacing w:line="278" w:lineRule="auto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امور</w:t>
      </w:r>
      <w:r w:rsidRPr="000901D2">
        <w:rPr>
          <w:sz w:val="24"/>
          <w:szCs w:val="24"/>
          <w:rtl/>
        </w:rPr>
        <w:t xml:space="preserve"> حسب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قانون ثبت</w:t>
      </w:r>
      <w:r w:rsidRPr="000901D2">
        <w:rPr>
          <w:sz w:val="24"/>
          <w:szCs w:val="24"/>
        </w:rPr>
        <w:t>.</w:t>
      </w:r>
    </w:p>
    <w:p w14:paraId="4F140106" w14:textId="3BECD359" w:rsidR="00420243" w:rsidRPr="000901D2" w:rsidRDefault="00420243" w:rsidP="00420243">
      <w:pPr>
        <w:jc w:val="both"/>
        <w:rPr>
          <w:sz w:val="24"/>
          <w:szCs w:val="24"/>
          <w:rtl/>
        </w:rPr>
      </w:pPr>
    </w:p>
    <w:p w14:paraId="4534854F" w14:textId="38DE85E1" w:rsidR="00005A52" w:rsidRPr="000901D2" w:rsidRDefault="00005A52" w:rsidP="00420243">
      <w:pPr>
        <w:jc w:val="both"/>
        <w:rPr>
          <w:b/>
          <w:bCs/>
          <w:color w:val="EE0000"/>
          <w:sz w:val="24"/>
          <w:szCs w:val="24"/>
          <w:rtl/>
        </w:rPr>
      </w:pPr>
    </w:p>
    <w:p w14:paraId="7578B35C" w14:textId="3B234B20" w:rsidR="00005A52" w:rsidRPr="000901D2" w:rsidRDefault="00005A52" w:rsidP="00420243">
      <w:pPr>
        <w:jc w:val="both"/>
        <w:rPr>
          <w:b/>
          <w:bCs/>
          <w:color w:val="EE0000"/>
          <w:sz w:val="24"/>
          <w:szCs w:val="24"/>
          <w:rtl/>
        </w:rPr>
      </w:pPr>
    </w:p>
    <w:p w14:paraId="5378F23F" w14:textId="5ABD39F0" w:rsidR="00005A52" w:rsidRPr="000901D2" w:rsidRDefault="00005A52" w:rsidP="00420243">
      <w:pPr>
        <w:jc w:val="both"/>
        <w:rPr>
          <w:b/>
          <w:bCs/>
          <w:color w:val="EE0000"/>
          <w:sz w:val="24"/>
          <w:szCs w:val="24"/>
          <w:rtl/>
        </w:rPr>
      </w:pPr>
    </w:p>
    <w:p w14:paraId="258FA1B7" w14:textId="2BCB415E" w:rsidR="00005A52" w:rsidRPr="000901D2" w:rsidRDefault="00005A52" w:rsidP="00420243">
      <w:pPr>
        <w:jc w:val="both"/>
        <w:rPr>
          <w:b/>
          <w:bCs/>
          <w:color w:val="EE0000"/>
          <w:sz w:val="24"/>
          <w:szCs w:val="24"/>
          <w:rtl/>
        </w:rPr>
      </w:pPr>
    </w:p>
    <w:p w14:paraId="186AE1DA" w14:textId="26DC3371" w:rsidR="00005A52" w:rsidRPr="000901D2" w:rsidRDefault="00614668" w:rsidP="00420243">
      <w:pPr>
        <w:jc w:val="both"/>
        <w:rPr>
          <w:b/>
          <w:bCs/>
          <w:color w:val="EE0000"/>
          <w:sz w:val="24"/>
          <w:szCs w:val="24"/>
          <w:rtl/>
        </w:rPr>
      </w:pPr>
      <w:r>
        <w:rPr>
          <w:noProof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9B91841" wp14:editId="117C7927">
                <wp:simplePos x="0" y="0"/>
                <wp:positionH relativeFrom="column">
                  <wp:posOffset>-650075</wp:posOffset>
                </wp:positionH>
                <wp:positionV relativeFrom="paragraph">
                  <wp:posOffset>205851</wp:posOffset>
                </wp:positionV>
                <wp:extent cx="2734407" cy="764931"/>
                <wp:effectExtent l="0" t="0" r="0" b="0"/>
                <wp:wrapNone/>
                <wp:docPr id="1513437013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4407" cy="7649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F4BB61" w14:textId="77777777" w:rsidR="00C54A21" w:rsidRDefault="00C54A21" w:rsidP="00C54A21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E52A95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مغزت فرق ب</w:t>
                            </w:r>
                            <w:r w:rsidRPr="00E52A95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E52A95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ن</w:t>
                            </w:r>
                            <w:r w:rsidRPr="00E52A95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تصور و واقع</w:t>
                            </w:r>
                            <w:r w:rsidRPr="00E52A95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E52A95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</w:t>
                            </w:r>
                            <w:r w:rsidRPr="00E52A95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رو نم</w:t>
                            </w:r>
                            <w:r w:rsidRPr="00E52A95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ی‌</w:t>
                            </w:r>
                            <w:r w:rsidRPr="00E52A95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فهمه</w:t>
                            </w:r>
                          </w:p>
                          <w:p w14:paraId="72E94739" w14:textId="35C548F0" w:rsidR="00C54A21" w:rsidRDefault="00C54A21" w:rsidP="00C54A21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E52A95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 </w:t>
                            </w:r>
                            <w:r w:rsidRPr="00E52A95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بزرگ</w:t>
                            </w:r>
                            <w:r w:rsidRPr="00E52A95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E52A95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ف</w:t>
                            </w:r>
                            <w:r w:rsidRPr="00E52A95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کر کن!</w:t>
                            </w:r>
                          </w:p>
                          <w:p w14:paraId="5D61F38D" w14:textId="77777777" w:rsidR="00C54A21" w:rsidRDefault="00C54A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B91841" id="Text Box 32" o:spid="_x0000_s1038" type="#_x0000_t202" style="position:absolute;left:0;text-align:left;margin-left:-51.2pt;margin-top:16.2pt;width:215.3pt;height:60.2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" filled="f" stroked="f" strokeweight=".5pt">
                <v:textbox>
                  <w:txbxContent>
                    <w:p w14:paraId="46F4BB61" w14:textId="77777777" w:rsidR="00C54A21" w:rsidRDefault="00C54A21" w:rsidP="00C54A21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E52A95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مغزت فرق ب</w:t>
                      </w:r>
                      <w:r w:rsidRPr="00E52A95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E52A95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ن</w:t>
                      </w:r>
                      <w:r w:rsidRPr="00E52A95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تصور و واقع</w:t>
                      </w:r>
                      <w:r w:rsidRPr="00E52A95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E52A95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</w:t>
                      </w:r>
                      <w:r w:rsidRPr="00E52A95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رو نم</w:t>
                      </w:r>
                      <w:r w:rsidRPr="00E52A95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ی‌</w:t>
                      </w:r>
                      <w:r w:rsidRPr="00E52A95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فهمه</w:t>
                      </w:r>
                    </w:p>
                    <w:p w14:paraId="72E94739" w14:textId="35C548F0" w:rsidR="00C54A21" w:rsidRDefault="00C54A21" w:rsidP="00C54A21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E52A95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 </w:t>
                      </w:r>
                      <w:r w:rsidRPr="00E52A95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بزرگ</w:t>
                      </w:r>
                      <w:r w:rsidRPr="00E52A95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</w:t>
                      </w:r>
                      <w:r w:rsidRPr="00E52A95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ف</w:t>
                      </w:r>
                      <w:r w:rsidRPr="00E52A95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کر کن!</w:t>
                      </w:r>
                    </w:p>
                    <w:p w14:paraId="5D61F38D" w14:textId="77777777" w:rsidR="00C54A21" w:rsidRDefault="00C54A21"/>
                  </w:txbxContent>
                </v:textbox>
              </v:shape>
            </w:pict>
          </mc:Fallback>
        </mc:AlternateContent>
      </w:r>
    </w:p>
    <w:p w14:paraId="2E0CD413" w14:textId="0F197002" w:rsidR="00005A52" w:rsidRDefault="00005A52" w:rsidP="00420243">
      <w:pPr>
        <w:jc w:val="both"/>
        <w:rPr>
          <w:b/>
          <w:bCs/>
          <w:color w:val="EE0000"/>
          <w:sz w:val="24"/>
          <w:szCs w:val="24"/>
          <w:rtl/>
        </w:rPr>
      </w:pPr>
    </w:p>
    <w:p w14:paraId="0BFB8B58" w14:textId="2D2E6236" w:rsidR="006F4C20" w:rsidRDefault="006F4C20" w:rsidP="00420243">
      <w:pPr>
        <w:jc w:val="both"/>
        <w:rPr>
          <w:b/>
          <w:bCs/>
          <w:color w:val="EE0000"/>
          <w:sz w:val="24"/>
          <w:szCs w:val="24"/>
          <w:rtl/>
        </w:rPr>
      </w:pPr>
    </w:p>
    <w:p w14:paraId="1F258EC5" w14:textId="13A1FC70" w:rsidR="006F4C20" w:rsidRPr="000901D2" w:rsidRDefault="006F4C20" w:rsidP="00420243">
      <w:pPr>
        <w:jc w:val="both"/>
        <w:rPr>
          <w:b/>
          <w:bCs/>
          <w:color w:val="EE0000"/>
          <w:sz w:val="24"/>
          <w:szCs w:val="24"/>
          <w:rtl/>
        </w:rPr>
      </w:pPr>
    </w:p>
    <w:p w14:paraId="4D782BA1" w14:textId="6F0D26AF" w:rsidR="00420243" w:rsidRPr="000901D2" w:rsidRDefault="00420243" w:rsidP="003F7122">
      <w:pPr>
        <w:ind w:firstLine="0"/>
        <w:jc w:val="both"/>
        <w:rPr>
          <w:b/>
          <w:bCs/>
          <w:color w:val="EE0000"/>
          <w:sz w:val="24"/>
          <w:szCs w:val="24"/>
          <w:rtl/>
        </w:rPr>
      </w:pPr>
      <w:r w:rsidRPr="000901D2">
        <w:rPr>
          <w:b/>
          <w:bCs/>
          <w:color w:val="EE0000"/>
          <w:sz w:val="24"/>
          <w:szCs w:val="24"/>
          <w:rtl/>
        </w:rPr>
        <w:t>دفتر وکالت و با</w:t>
      </w:r>
      <w:r w:rsidRPr="000901D2">
        <w:rPr>
          <w:rFonts w:hint="cs"/>
          <w:b/>
          <w:bCs/>
          <w:color w:val="EE0000"/>
          <w:sz w:val="24"/>
          <w:szCs w:val="24"/>
          <w:rtl/>
        </w:rPr>
        <w:t>ی</w:t>
      </w:r>
      <w:r w:rsidRPr="000901D2">
        <w:rPr>
          <w:rFonts w:hint="eastAsia"/>
          <w:b/>
          <w:bCs/>
          <w:color w:val="EE0000"/>
          <w:sz w:val="24"/>
          <w:szCs w:val="24"/>
          <w:rtl/>
        </w:rPr>
        <w:t>دها</w:t>
      </w:r>
      <w:r w:rsidRPr="000901D2">
        <w:rPr>
          <w:rFonts w:hint="cs"/>
          <w:b/>
          <w:bCs/>
          <w:color w:val="EE0000"/>
          <w:sz w:val="24"/>
          <w:szCs w:val="24"/>
          <w:rtl/>
        </w:rPr>
        <w:t>ی</w:t>
      </w:r>
      <w:r w:rsidRPr="000901D2">
        <w:rPr>
          <w:b/>
          <w:bCs/>
          <w:color w:val="EE0000"/>
          <w:sz w:val="24"/>
          <w:szCs w:val="24"/>
          <w:rtl/>
        </w:rPr>
        <w:t xml:space="preserve"> آن</w:t>
      </w:r>
      <w:r w:rsidRPr="000901D2">
        <w:rPr>
          <w:b/>
          <w:bCs/>
          <w:color w:val="EE0000"/>
          <w:sz w:val="24"/>
          <w:szCs w:val="24"/>
        </w:rPr>
        <w:t xml:space="preserve"> </w:t>
      </w:r>
    </w:p>
    <w:p w14:paraId="162EA146" w14:textId="30CF6081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از موضوعات مهم در شغل وکالت، بحث دفتر وک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sz w:val="24"/>
          <w:szCs w:val="24"/>
          <w:rtl/>
        </w:rPr>
        <w:t xml:space="preserve"> است</w:t>
      </w:r>
      <w:r w:rsidRPr="000901D2">
        <w:rPr>
          <w:sz w:val="24"/>
          <w:szCs w:val="24"/>
        </w:rPr>
        <w:t>.</w:t>
      </w:r>
    </w:p>
    <w:p w14:paraId="15EDAF7B" w14:textId="2537EBF3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لازم</w:t>
      </w:r>
      <w:r w:rsidRPr="000901D2">
        <w:rPr>
          <w:sz w:val="24"/>
          <w:szCs w:val="24"/>
          <w:rtl/>
        </w:rPr>
        <w:t xml:space="preserve"> است توجه کن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م</w:t>
      </w:r>
      <w:r w:rsidRPr="000901D2">
        <w:rPr>
          <w:sz w:val="24"/>
          <w:szCs w:val="24"/>
          <w:rtl/>
        </w:rPr>
        <w:t xml:space="preserve"> که وک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sz w:val="24"/>
          <w:szCs w:val="24"/>
          <w:rtl/>
        </w:rPr>
        <w:t xml:space="preserve"> به اعتبار کار دق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ق</w:t>
      </w:r>
      <w:r w:rsidRPr="000901D2">
        <w:rPr>
          <w:sz w:val="24"/>
          <w:szCs w:val="24"/>
          <w:rtl/>
        </w:rPr>
        <w:t xml:space="preserve"> و محل کار خود شناخته 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شود</w:t>
      </w:r>
      <w:r w:rsidRPr="000901D2">
        <w:rPr>
          <w:sz w:val="24"/>
          <w:szCs w:val="24"/>
          <w:rtl/>
        </w:rPr>
        <w:t>. بنابرا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لازم است که در انتخاب محل دفتر و همچن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تجه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ز</w:t>
      </w:r>
      <w:r w:rsidRPr="000901D2">
        <w:rPr>
          <w:sz w:val="24"/>
          <w:szCs w:val="24"/>
          <w:rtl/>
        </w:rPr>
        <w:t xml:space="preserve"> دفتر خود دقت‌نظر کاف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داشته باشد</w:t>
      </w:r>
      <w:r w:rsidRPr="000901D2">
        <w:rPr>
          <w:sz w:val="24"/>
          <w:szCs w:val="24"/>
        </w:rPr>
        <w:t>.</w:t>
      </w:r>
    </w:p>
    <w:p w14:paraId="5A71CC3C" w14:textId="3D3C75CE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بهتر</w:t>
      </w:r>
      <w:r w:rsidRPr="000901D2">
        <w:rPr>
          <w:sz w:val="24"/>
          <w:szCs w:val="24"/>
          <w:rtl/>
        </w:rPr>
        <w:t xml:space="preserve"> است دفتر وکالت در مکان‌ها و معابر تجار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 ادار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تاس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س</w:t>
      </w:r>
      <w:r w:rsidRPr="000901D2">
        <w:rPr>
          <w:sz w:val="24"/>
          <w:szCs w:val="24"/>
          <w:rtl/>
        </w:rPr>
        <w:t xml:space="preserve"> شود. توجه به خ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ابان‌ها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اطراف و محل پارک جهت آسا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ش</w:t>
      </w:r>
      <w:r w:rsidRPr="000901D2">
        <w:rPr>
          <w:sz w:val="24"/>
          <w:szCs w:val="24"/>
          <w:rtl/>
        </w:rPr>
        <w:t xml:space="preserve"> و آرامش خ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ال</w:t>
      </w:r>
      <w:r w:rsidRPr="000901D2">
        <w:rPr>
          <w:sz w:val="24"/>
          <w:szCs w:val="24"/>
          <w:rtl/>
        </w:rPr>
        <w:t xml:space="preserve"> موکل از نکات ظر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ف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است که وک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sz w:val="24"/>
          <w:szCs w:val="24"/>
          <w:rtl/>
        </w:rPr>
        <w:t xml:space="preserve"> با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sz w:val="24"/>
          <w:szCs w:val="24"/>
          <w:rtl/>
        </w:rPr>
        <w:t xml:space="preserve"> به آن توجه کند</w:t>
      </w:r>
      <w:r w:rsidRPr="000901D2">
        <w:rPr>
          <w:sz w:val="24"/>
          <w:szCs w:val="24"/>
        </w:rPr>
        <w:t xml:space="preserve">. </w:t>
      </w:r>
    </w:p>
    <w:p w14:paraId="5AB50FBC" w14:textId="58CF09B2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تجه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ز</w:t>
      </w:r>
      <w:r w:rsidRPr="000901D2">
        <w:rPr>
          <w:sz w:val="24"/>
          <w:szCs w:val="24"/>
          <w:rtl/>
        </w:rPr>
        <w:t xml:space="preserve"> دفتر با 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ز</w:t>
      </w:r>
      <w:r w:rsidRPr="000901D2">
        <w:rPr>
          <w:sz w:val="24"/>
          <w:szCs w:val="24"/>
          <w:rtl/>
        </w:rPr>
        <w:t xml:space="preserve"> و صندل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کنفرانس و لوازم لازم برا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وکالت از جمله صندل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مراحع، لوازم پذ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را</w:t>
      </w:r>
      <w:r w:rsidRPr="000901D2">
        <w:rPr>
          <w:rFonts w:hint="cs"/>
          <w:sz w:val="24"/>
          <w:szCs w:val="24"/>
          <w:rtl/>
        </w:rPr>
        <w:t>یی</w:t>
      </w:r>
      <w:r w:rsidRPr="000901D2">
        <w:rPr>
          <w:rFonts w:hint="eastAsia"/>
          <w:sz w:val="24"/>
          <w:szCs w:val="24"/>
          <w:rtl/>
        </w:rPr>
        <w:t>،</w:t>
      </w:r>
      <w:r w:rsidRPr="000901D2">
        <w:rPr>
          <w:sz w:val="24"/>
          <w:szCs w:val="24"/>
          <w:rtl/>
        </w:rPr>
        <w:t xml:space="preserve"> 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نترنت</w:t>
      </w:r>
      <w:r w:rsidRPr="000901D2">
        <w:rPr>
          <w:sz w:val="24"/>
          <w:szCs w:val="24"/>
          <w:rtl/>
        </w:rPr>
        <w:t xml:space="preserve"> پرسرعت، پوشه پرونده برا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مراجع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ن،</w:t>
      </w:r>
      <w:r w:rsidRPr="000901D2">
        <w:rPr>
          <w:sz w:val="24"/>
          <w:szCs w:val="24"/>
          <w:rtl/>
        </w:rPr>
        <w:t xml:space="preserve"> فرم‌ها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لازم جهت مشاوره و پذ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رش</w:t>
      </w:r>
      <w:r w:rsidRPr="000901D2">
        <w:rPr>
          <w:sz w:val="24"/>
          <w:szCs w:val="24"/>
          <w:rtl/>
        </w:rPr>
        <w:t xml:space="preserve"> مراجع و پر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نتر</w:t>
      </w:r>
      <w:r w:rsidRPr="000901D2">
        <w:rPr>
          <w:sz w:val="24"/>
          <w:szCs w:val="24"/>
          <w:rtl/>
        </w:rPr>
        <w:t xml:space="preserve"> مهم‌تر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موارد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هستند که با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sz w:val="24"/>
          <w:szCs w:val="24"/>
          <w:rtl/>
        </w:rPr>
        <w:t xml:space="preserve"> در دفتر وک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sz w:val="24"/>
          <w:szCs w:val="24"/>
          <w:rtl/>
        </w:rPr>
        <w:t xml:space="preserve"> وجود داشته باشد</w:t>
      </w:r>
      <w:r w:rsidRPr="000901D2">
        <w:rPr>
          <w:sz w:val="24"/>
          <w:szCs w:val="24"/>
        </w:rPr>
        <w:t>.</w:t>
      </w:r>
    </w:p>
    <w:p w14:paraId="6F297563" w14:textId="25A87110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با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sz w:val="24"/>
          <w:szCs w:val="24"/>
          <w:rtl/>
        </w:rPr>
        <w:t xml:space="preserve"> توجه نمود دفتر وکالت نبا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sz w:val="24"/>
          <w:szCs w:val="24"/>
          <w:rtl/>
        </w:rPr>
        <w:t xml:space="preserve"> غ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</w:t>
      </w:r>
      <w:r w:rsidRPr="000901D2">
        <w:rPr>
          <w:sz w:val="24"/>
          <w:szCs w:val="24"/>
          <w:rtl/>
        </w:rPr>
        <w:t xml:space="preserve"> از مکان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باشد که وک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sz w:val="24"/>
          <w:szCs w:val="24"/>
          <w:rtl/>
        </w:rPr>
        <w:t xml:space="preserve"> در آن حوزه فعال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کند</w:t>
      </w:r>
      <w:r w:rsidRPr="000901D2">
        <w:rPr>
          <w:sz w:val="24"/>
          <w:szCs w:val="24"/>
          <w:rtl/>
        </w:rPr>
        <w:t xml:space="preserve"> وگرنه در غ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ر</w:t>
      </w:r>
      <w:r w:rsidRPr="000901D2">
        <w:rPr>
          <w:sz w:val="24"/>
          <w:szCs w:val="24"/>
          <w:rtl/>
        </w:rPr>
        <w:t xml:space="preserve"> 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نصورت</w:t>
      </w:r>
      <w:r w:rsidRPr="000901D2">
        <w:rPr>
          <w:sz w:val="24"/>
          <w:szCs w:val="24"/>
          <w:rtl/>
        </w:rPr>
        <w:t xml:space="preserve"> تخلف محسوب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گردد</w:t>
      </w:r>
      <w:r w:rsidRPr="000901D2">
        <w:rPr>
          <w:sz w:val="24"/>
          <w:szCs w:val="24"/>
        </w:rPr>
        <w:t>.</w:t>
      </w:r>
    </w:p>
    <w:p w14:paraId="24894BDB" w14:textId="00C80E86" w:rsidR="00420243" w:rsidRPr="000901D2" w:rsidRDefault="00420243" w:rsidP="003F7122">
      <w:pPr>
        <w:ind w:firstLine="0"/>
        <w:jc w:val="both"/>
        <w:rPr>
          <w:b/>
          <w:bCs/>
          <w:color w:val="EE0000"/>
          <w:sz w:val="24"/>
          <w:szCs w:val="24"/>
          <w:rtl/>
        </w:rPr>
      </w:pPr>
      <w:r w:rsidRPr="000901D2">
        <w:rPr>
          <w:rFonts w:hint="eastAsia"/>
          <w:b/>
          <w:bCs/>
          <w:color w:val="EE0000"/>
          <w:sz w:val="24"/>
          <w:szCs w:val="24"/>
          <w:rtl/>
        </w:rPr>
        <w:t>لازمه</w:t>
      </w:r>
      <w:r w:rsidRPr="000901D2">
        <w:rPr>
          <w:b/>
          <w:bCs/>
          <w:color w:val="EE0000"/>
          <w:sz w:val="24"/>
          <w:szCs w:val="24"/>
          <w:rtl/>
        </w:rPr>
        <w:t xml:space="preserve"> موفق</w:t>
      </w:r>
      <w:r w:rsidRPr="000901D2">
        <w:rPr>
          <w:rFonts w:hint="cs"/>
          <w:b/>
          <w:bCs/>
          <w:color w:val="EE0000"/>
          <w:sz w:val="24"/>
          <w:szCs w:val="24"/>
          <w:rtl/>
        </w:rPr>
        <w:t>ی</w:t>
      </w:r>
      <w:r w:rsidRPr="000901D2">
        <w:rPr>
          <w:rFonts w:hint="eastAsia"/>
          <w:b/>
          <w:bCs/>
          <w:color w:val="EE0000"/>
          <w:sz w:val="24"/>
          <w:szCs w:val="24"/>
          <w:rtl/>
        </w:rPr>
        <w:t>ت</w:t>
      </w:r>
      <w:r w:rsidRPr="000901D2">
        <w:rPr>
          <w:b/>
          <w:bCs/>
          <w:color w:val="EE0000"/>
          <w:sz w:val="24"/>
          <w:szCs w:val="24"/>
          <w:rtl/>
        </w:rPr>
        <w:t xml:space="preserve"> در شغل وکالت توجه به چند نکته اساس</w:t>
      </w:r>
      <w:r w:rsidRPr="000901D2">
        <w:rPr>
          <w:rFonts w:hint="cs"/>
          <w:b/>
          <w:bCs/>
          <w:color w:val="EE0000"/>
          <w:sz w:val="24"/>
          <w:szCs w:val="24"/>
          <w:rtl/>
        </w:rPr>
        <w:t>ی</w:t>
      </w:r>
      <w:r w:rsidRPr="000901D2">
        <w:rPr>
          <w:b/>
          <w:bCs/>
          <w:color w:val="EE0000"/>
          <w:sz w:val="24"/>
          <w:szCs w:val="24"/>
          <w:rtl/>
        </w:rPr>
        <w:t xml:space="preserve"> است</w:t>
      </w:r>
      <w:r w:rsidRPr="000901D2">
        <w:rPr>
          <w:b/>
          <w:bCs/>
          <w:color w:val="EE0000"/>
          <w:sz w:val="24"/>
          <w:szCs w:val="24"/>
        </w:rPr>
        <w:t>:</w:t>
      </w:r>
    </w:p>
    <w:p w14:paraId="422FD1D2" w14:textId="3AF10322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اولا</w:t>
      </w:r>
      <w:r w:rsidRPr="000901D2">
        <w:rPr>
          <w:sz w:val="24"/>
          <w:szCs w:val="24"/>
          <w:rtl/>
        </w:rPr>
        <w:t xml:space="preserve"> وک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sz w:val="24"/>
          <w:szCs w:val="24"/>
          <w:rtl/>
        </w:rPr>
        <w:t xml:space="preserve"> با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sz w:val="24"/>
          <w:szCs w:val="24"/>
          <w:rtl/>
        </w:rPr>
        <w:t xml:space="preserve"> هم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شه</w:t>
      </w:r>
      <w:r w:rsidRPr="000901D2">
        <w:rPr>
          <w:sz w:val="24"/>
          <w:szCs w:val="24"/>
          <w:rtl/>
        </w:rPr>
        <w:t xml:space="preserve"> اطلاعات حقوق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خود را به‌روز کند و تا حد امکان از تمام بخشنامه‌ها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مهم، آرا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وحدت رو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ه</w:t>
      </w:r>
      <w:r w:rsidRPr="000901D2">
        <w:rPr>
          <w:sz w:val="24"/>
          <w:szCs w:val="24"/>
          <w:rtl/>
        </w:rPr>
        <w:t xml:space="preserve"> و اصلاح قوان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آگاه باشد</w:t>
      </w:r>
      <w:r w:rsidRPr="000901D2">
        <w:rPr>
          <w:sz w:val="24"/>
          <w:szCs w:val="24"/>
        </w:rPr>
        <w:t>.</w:t>
      </w:r>
    </w:p>
    <w:p w14:paraId="3F914725" w14:textId="6FEE511D" w:rsidR="00420243" w:rsidRPr="000901D2" w:rsidRDefault="00420243" w:rsidP="003F7122">
      <w:pPr>
        <w:ind w:firstLine="0"/>
        <w:jc w:val="both"/>
        <w:rPr>
          <w:sz w:val="24"/>
          <w:szCs w:val="24"/>
          <w:rtl/>
        </w:rPr>
      </w:pPr>
      <w:r w:rsidRPr="000901D2">
        <w:rPr>
          <w:rFonts w:hint="eastAsia"/>
          <w:sz w:val="24"/>
          <w:szCs w:val="24"/>
          <w:rtl/>
        </w:rPr>
        <w:t>دوما</w:t>
      </w:r>
      <w:r w:rsidRPr="000901D2">
        <w:rPr>
          <w:sz w:val="24"/>
          <w:szCs w:val="24"/>
          <w:rtl/>
        </w:rPr>
        <w:t xml:space="preserve"> وک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sz w:val="24"/>
          <w:szCs w:val="24"/>
          <w:rtl/>
        </w:rPr>
        <w:t xml:space="preserve"> با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sz w:val="24"/>
          <w:szCs w:val="24"/>
          <w:rtl/>
        </w:rPr>
        <w:t xml:space="preserve"> توانا</w:t>
      </w:r>
      <w:r w:rsidRPr="000901D2">
        <w:rPr>
          <w:rFonts w:hint="cs"/>
          <w:sz w:val="24"/>
          <w:szCs w:val="24"/>
          <w:rtl/>
        </w:rPr>
        <w:t>یی‌</w:t>
      </w:r>
      <w:r w:rsidRPr="000901D2">
        <w:rPr>
          <w:rFonts w:hint="eastAsia"/>
          <w:sz w:val="24"/>
          <w:szCs w:val="24"/>
          <w:rtl/>
        </w:rPr>
        <w:t>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خود را در حوزه جذب موکل تقو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کند. 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مهم بوس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له</w:t>
      </w:r>
      <w:r w:rsidRPr="000901D2">
        <w:rPr>
          <w:sz w:val="24"/>
          <w:szCs w:val="24"/>
          <w:rtl/>
        </w:rPr>
        <w:t xml:space="preserve"> ارتباطات و حضور در جمع دوستان و آشنا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ان</w:t>
      </w:r>
      <w:r w:rsidRPr="000901D2">
        <w:rPr>
          <w:sz w:val="24"/>
          <w:szCs w:val="24"/>
          <w:rtl/>
        </w:rPr>
        <w:t xml:space="preserve"> ن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ز</w:t>
      </w:r>
      <w:r w:rsidRPr="000901D2">
        <w:rPr>
          <w:sz w:val="24"/>
          <w:szCs w:val="24"/>
          <w:rtl/>
        </w:rPr>
        <w:t xml:space="preserve"> م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سر</w:t>
      </w:r>
      <w:r w:rsidRPr="000901D2">
        <w:rPr>
          <w:sz w:val="24"/>
          <w:szCs w:val="24"/>
          <w:rtl/>
        </w:rPr>
        <w:t xml:space="preserve">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گردد</w:t>
      </w:r>
      <w:r w:rsidRPr="000901D2">
        <w:rPr>
          <w:sz w:val="24"/>
          <w:szCs w:val="24"/>
          <w:rtl/>
        </w:rPr>
        <w:t>. گسترش ارتباطات از نکات کل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برا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موفق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ت</w:t>
      </w:r>
      <w:r w:rsidRPr="000901D2">
        <w:rPr>
          <w:sz w:val="24"/>
          <w:szCs w:val="24"/>
          <w:rtl/>
        </w:rPr>
        <w:t xml:space="preserve"> در شغل وکالت است. (عبارت معروف، موکل را موکل م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آورد</w:t>
      </w:r>
      <w:r w:rsidRPr="000901D2">
        <w:rPr>
          <w:sz w:val="24"/>
          <w:szCs w:val="24"/>
          <w:rtl/>
        </w:rPr>
        <w:t>)</w:t>
      </w:r>
    </w:p>
    <w:p w14:paraId="436338D3" w14:textId="57E46628" w:rsidR="00420243" w:rsidRPr="000901D2" w:rsidRDefault="00420243" w:rsidP="003F7122">
      <w:pPr>
        <w:ind w:firstLine="0"/>
        <w:jc w:val="both"/>
        <w:rPr>
          <w:sz w:val="24"/>
          <w:szCs w:val="24"/>
        </w:rPr>
      </w:pPr>
      <w:r w:rsidRPr="000901D2">
        <w:rPr>
          <w:rFonts w:hint="eastAsia"/>
          <w:sz w:val="24"/>
          <w:szCs w:val="24"/>
          <w:rtl/>
        </w:rPr>
        <w:t>سوما</w:t>
      </w:r>
      <w:r w:rsidRPr="000901D2">
        <w:rPr>
          <w:sz w:val="24"/>
          <w:szCs w:val="24"/>
          <w:rtl/>
        </w:rPr>
        <w:t xml:space="preserve"> امروزه با تخصص</w:t>
      </w:r>
      <w:r w:rsidRPr="000901D2">
        <w:rPr>
          <w:rFonts w:hint="cs"/>
          <w:sz w:val="24"/>
          <w:szCs w:val="24"/>
          <w:rtl/>
        </w:rPr>
        <w:t>ی‌</w:t>
      </w:r>
      <w:r w:rsidRPr="000901D2">
        <w:rPr>
          <w:rFonts w:hint="eastAsia"/>
          <w:sz w:val="24"/>
          <w:szCs w:val="24"/>
          <w:rtl/>
        </w:rPr>
        <w:t>تر</w:t>
      </w:r>
      <w:r w:rsidRPr="000901D2">
        <w:rPr>
          <w:sz w:val="24"/>
          <w:szCs w:val="24"/>
          <w:rtl/>
        </w:rPr>
        <w:t xml:space="preserve"> شدن کارها و افزا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ش</w:t>
      </w:r>
      <w:r w:rsidRPr="000901D2">
        <w:rPr>
          <w:sz w:val="24"/>
          <w:szCs w:val="24"/>
          <w:rtl/>
        </w:rPr>
        <w:t xml:space="preserve"> نسب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تعداد وکلا، وک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که در 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ک</w:t>
      </w:r>
      <w:r w:rsidRPr="000901D2">
        <w:rPr>
          <w:sz w:val="24"/>
          <w:szCs w:val="24"/>
          <w:rtl/>
        </w:rPr>
        <w:t xml:space="preserve"> حوزه خاص و تخصص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کار کند، قطعا در حرفه خود ب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شتر</w:t>
      </w:r>
      <w:r w:rsidRPr="000901D2">
        <w:rPr>
          <w:sz w:val="24"/>
          <w:szCs w:val="24"/>
          <w:rtl/>
        </w:rPr>
        <w:t xml:space="preserve"> خواهد درخش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د</w:t>
      </w:r>
      <w:r w:rsidRPr="000901D2">
        <w:rPr>
          <w:sz w:val="24"/>
          <w:szCs w:val="24"/>
          <w:rtl/>
        </w:rPr>
        <w:t>. چرا که با کسب مهارت‌ها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sz w:val="24"/>
          <w:szCs w:val="24"/>
          <w:rtl/>
        </w:rPr>
        <w:t xml:space="preserve"> لازم در آن تخصص به مرور به وک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sz w:val="24"/>
          <w:szCs w:val="24"/>
          <w:rtl/>
        </w:rPr>
        <w:t xml:space="preserve"> معروف آن حوزه تبد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ل</w:t>
      </w:r>
      <w:r w:rsidRPr="000901D2">
        <w:rPr>
          <w:sz w:val="24"/>
          <w:szCs w:val="24"/>
          <w:rtl/>
        </w:rPr>
        <w:t xml:space="preserve"> خواهدشد و برند خود را در ا</w:t>
      </w:r>
      <w:r w:rsidRPr="000901D2">
        <w:rPr>
          <w:rFonts w:hint="cs"/>
          <w:sz w:val="24"/>
          <w:szCs w:val="24"/>
          <w:rtl/>
        </w:rPr>
        <w:t>ی</w:t>
      </w:r>
      <w:r w:rsidRPr="000901D2">
        <w:rPr>
          <w:rFonts w:hint="eastAsia"/>
          <w:sz w:val="24"/>
          <w:szCs w:val="24"/>
          <w:rtl/>
        </w:rPr>
        <w:t>ن</w:t>
      </w:r>
      <w:r w:rsidRPr="000901D2">
        <w:rPr>
          <w:sz w:val="24"/>
          <w:szCs w:val="24"/>
          <w:rtl/>
        </w:rPr>
        <w:t xml:space="preserve"> تخصص ثبت خواه</w:t>
      </w:r>
      <w:r w:rsidRPr="000901D2">
        <w:rPr>
          <w:rFonts w:hint="eastAsia"/>
          <w:sz w:val="24"/>
          <w:szCs w:val="24"/>
          <w:rtl/>
        </w:rPr>
        <w:t>دکرد</w:t>
      </w:r>
      <w:r w:rsidRPr="000901D2">
        <w:rPr>
          <w:sz w:val="24"/>
          <w:szCs w:val="24"/>
          <w:rtl/>
        </w:rPr>
        <w:t>.</w:t>
      </w:r>
    </w:p>
    <w:p w14:paraId="26ACE773" w14:textId="1ACC6B7C" w:rsidR="002F7DA8" w:rsidRDefault="002F7DA8" w:rsidP="00117978">
      <w:pPr>
        <w:rPr>
          <w:rtl/>
        </w:rPr>
      </w:pPr>
    </w:p>
    <w:p w14:paraId="454C4F4F" w14:textId="4EC4AA3D" w:rsidR="002F7DA8" w:rsidRDefault="002F7DA8" w:rsidP="00117978">
      <w:pPr>
        <w:rPr>
          <w:rtl/>
        </w:rPr>
      </w:pPr>
    </w:p>
    <w:p w14:paraId="4DC9D30E" w14:textId="68E4A8DD" w:rsidR="002F7DA8" w:rsidRDefault="002F7DA8" w:rsidP="00117978">
      <w:pPr>
        <w:rPr>
          <w:rtl/>
        </w:rPr>
      </w:pPr>
    </w:p>
    <w:p w14:paraId="778401C0" w14:textId="23537A8F" w:rsidR="006C786A" w:rsidRDefault="006C786A" w:rsidP="000A1507">
      <w:pPr>
        <w:ind w:firstLine="0"/>
        <w:rPr>
          <w:color w:val="0070C0"/>
          <w:rtl/>
        </w:rPr>
      </w:pPr>
    </w:p>
    <w:p w14:paraId="377C36B3" w14:textId="5F41C2B4" w:rsidR="006C786A" w:rsidRDefault="006C786A" w:rsidP="00117978">
      <w:pPr>
        <w:rPr>
          <w:color w:val="0070C0"/>
          <w:rtl/>
        </w:rPr>
      </w:pPr>
    </w:p>
    <w:p w14:paraId="6750BD2D" w14:textId="77777777" w:rsidR="006C786A" w:rsidRDefault="006C786A" w:rsidP="00117978">
      <w:pPr>
        <w:rPr>
          <w:color w:val="0070C0"/>
          <w:rtl/>
        </w:rPr>
      </w:pPr>
    </w:p>
    <w:p w14:paraId="1A27D826" w14:textId="77777777" w:rsidR="006C786A" w:rsidRDefault="006C786A" w:rsidP="00117978">
      <w:pPr>
        <w:rPr>
          <w:color w:val="0070C0"/>
          <w:rtl/>
        </w:rPr>
      </w:pPr>
    </w:p>
    <w:p w14:paraId="2F291AA5" w14:textId="77777777" w:rsidR="00117978" w:rsidRPr="00284198" w:rsidRDefault="00117978" w:rsidP="00117978">
      <w:pPr>
        <w:rPr>
          <w:rtl/>
        </w:rPr>
      </w:pPr>
    </w:p>
    <w:p w14:paraId="4C16D031" w14:textId="77777777" w:rsidR="006C786A" w:rsidRDefault="006C786A" w:rsidP="00117978">
      <w:pPr>
        <w:rPr>
          <w:color w:val="0070C0"/>
          <w:rtl/>
        </w:rPr>
      </w:pPr>
    </w:p>
    <w:p w14:paraId="087A400A" w14:textId="77777777" w:rsidR="002F7DA8" w:rsidRDefault="002F7DA8" w:rsidP="00117978">
      <w:pPr>
        <w:rPr>
          <w:color w:val="0070C0"/>
          <w:rtl/>
        </w:rPr>
      </w:pPr>
    </w:p>
    <w:p w14:paraId="3172A897" w14:textId="77777777" w:rsidR="002F7DA8" w:rsidRDefault="002F7DA8" w:rsidP="00117978">
      <w:pPr>
        <w:rPr>
          <w:color w:val="0070C0"/>
          <w:rtl/>
        </w:rPr>
      </w:pPr>
    </w:p>
    <w:p w14:paraId="33A50449" w14:textId="2A233EAB" w:rsidR="00B9469C" w:rsidRDefault="00B9469C" w:rsidP="008229AD">
      <w:pPr>
        <w:ind w:firstLine="0"/>
        <w:jc w:val="both"/>
        <w:rPr>
          <w:rtl/>
          <w:lang w:bidi="fa-IR"/>
        </w:rPr>
      </w:pPr>
    </w:p>
    <w:p w14:paraId="46D1EE05" w14:textId="2CAC1B90" w:rsidR="00046D66" w:rsidRDefault="00046D66" w:rsidP="00836EAB">
      <w:pPr>
        <w:jc w:val="both"/>
        <w:rPr>
          <w:rtl/>
          <w:lang w:bidi="fa-IR"/>
        </w:rPr>
      </w:pPr>
    </w:p>
    <w:p w14:paraId="70A076C0" w14:textId="61AA32E2" w:rsidR="003C10C1" w:rsidRDefault="00BA4949" w:rsidP="00046D66">
      <w:pPr>
        <w:jc w:val="center"/>
        <w:rPr>
          <w:b/>
          <w:bCs/>
          <w:color w:val="EE0000"/>
          <w:sz w:val="44"/>
          <w:szCs w:val="44"/>
          <w:rtl/>
          <w:lang w:bidi="fa-IR"/>
        </w:rPr>
      </w:pPr>
      <w:r>
        <w:rPr>
          <w:noProof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A01DD01" wp14:editId="20431C50">
                <wp:simplePos x="0" y="0"/>
                <wp:positionH relativeFrom="column">
                  <wp:posOffset>-506730</wp:posOffset>
                </wp:positionH>
                <wp:positionV relativeFrom="paragraph">
                  <wp:posOffset>179705</wp:posOffset>
                </wp:positionV>
                <wp:extent cx="2566467" cy="702860"/>
                <wp:effectExtent l="0" t="0" r="0" b="2540"/>
                <wp:wrapNone/>
                <wp:docPr id="13217082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6467" cy="702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F1A615" w14:textId="428C3D59" w:rsidR="00F86814" w:rsidRPr="00AD0206" w:rsidRDefault="00F86814" w:rsidP="00194C28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همراه چتردانش، مطالعه هدفمند را تجربه کنید و یک قدم به وکیل شدن نزدیک‌تر شوید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01DD01" id="Text Box 11" o:spid="_x0000_s1039" type="#_x0000_t202" style="position:absolute;left:0;text-align:left;margin-left:-39.9pt;margin-top:14.15pt;width:202.1pt;height:55.3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" filled="f" stroked="f" strokeweight=".5pt">
                <v:textbox>
                  <w:txbxContent>
                    <w:p w14:paraId="76F1A615" w14:textId="428C3D59" w:rsidR="00F86814" w:rsidRPr="00AD0206" w:rsidRDefault="00F86814" w:rsidP="00194C28">
                      <w:pPr>
                        <w:ind w:firstLine="0"/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همراه چتردانش، مطالعه هدفمند را تجربه کنید و یک قدم به وکیل شدن نزدیک‌تر شوید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4B2012F8" w14:textId="77777777" w:rsidR="00212A72" w:rsidRDefault="00212A72" w:rsidP="00046D66">
      <w:pPr>
        <w:jc w:val="center"/>
        <w:rPr>
          <w:b/>
          <w:bCs/>
          <w:color w:val="EE0000"/>
          <w:sz w:val="44"/>
          <w:szCs w:val="44"/>
          <w:rtl/>
          <w:lang w:bidi="fa-IR"/>
        </w:rPr>
      </w:pPr>
    </w:p>
    <w:p w14:paraId="130EB07A" w14:textId="77777777" w:rsidR="00BA4949" w:rsidRDefault="00BA4949" w:rsidP="00046D66">
      <w:pPr>
        <w:jc w:val="center"/>
        <w:rPr>
          <w:b/>
          <w:bCs/>
          <w:color w:val="EE0000"/>
          <w:sz w:val="44"/>
          <w:szCs w:val="44"/>
          <w:rtl/>
          <w:lang w:bidi="fa-IR"/>
        </w:rPr>
      </w:pPr>
    </w:p>
    <w:p w14:paraId="47708B36" w14:textId="596F048E" w:rsidR="008A6B66" w:rsidRPr="008A6B66" w:rsidRDefault="00046D66" w:rsidP="00046D66">
      <w:pPr>
        <w:jc w:val="center"/>
        <w:rPr>
          <w:b/>
          <w:bCs/>
          <w:color w:val="EE0000"/>
          <w:sz w:val="44"/>
          <w:szCs w:val="44"/>
          <w:rtl/>
          <w:lang w:bidi="fa-IR"/>
        </w:rPr>
      </w:pPr>
      <w:r w:rsidRPr="008A6B66">
        <w:rPr>
          <w:b/>
          <w:bCs/>
          <w:color w:val="EE0000"/>
          <w:sz w:val="44"/>
          <w:szCs w:val="44"/>
          <w:rtl/>
          <w:lang w:bidi="fa-IR"/>
        </w:rPr>
        <w:t>چتردانش؛</w:t>
      </w:r>
    </w:p>
    <w:p w14:paraId="70D3145D" w14:textId="6CC11C88" w:rsidR="008A6B66" w:rsidRDefault="00046D66" w:rsidP="00046D66">
      <w:pPr>
        <w:jc w:val="center"/>
        <w:rPr>
          <w:b/>
          <w:bCs/>
          <w:sz w:val="28"/>
          <w:szCs w:val="28"/>
          <w:rtl/>
          <w:lang w:bidi="fa-IR"/>
        </w:rPr>
      </w:pPr>
      <w:r w:rsidRPr="00046D66">
        <w:rPr>
          <w:b/>
          <w:bCs/>
          <w:sz w:val="28"/>
          <w:szCs w:val="28"/>
          <w:rtl/>
          <w:lang w:bidi="fa-IR"/>
        </w:rPr>
        <w:t xml:space="preserve"> با ترک</w:t>
      </w:r>
      <w:r w:rsidRPr="00046D66">
        <w:rPr>
          <w:rFonts w:hint="cs"/>
          <w:b/>
          <w:bCs/>
          <w:sz w:val="28"/>
          <w:szCs w:val="28"/>
          <w:rtl/>
          <w:lang w:bidi="fa-IR"/>
        </w:rPr>
        <w:t>ی</w:t>
      </w:r>
      <w:r w:rsidRPr="00046D66">
        <w:rPr>
          <w:rFonts w:hint="eastAsia"/>
          <w:b/>
          <w:bCs/>
          <w:sz w:val="28"/>
          <w:szCs w:val="28"/>
          <w:rtl/>
          <w:lang w:bidi="fa-IR"/>
        </w:rPr>
        <w:t>ب</w:t>
      </w:r>
      <w:r w:rsidRPr="00046D66">
        <w:rPr>
          <w:b/>
          <w:bCs/>
          <w:sz w:val="28"/>
          <w:szCs w:val="28"/>
          <w:rtl/>
          <w:lang w:bidi="fa-IR"/>
        </w:rPr>
        <w:t xml:space="preserve"> علم، تجربه و روانشناس</w:t>
      </w:r>
      <w:r w:rsidRPr="00046D66">
        <w:rPr>
          <w:rFonts w:hint="cs"/>
          <w:b/>
          <w:bCs/>
          <w:sz w:val="28"/>
          <w:szCs w:val="28"/>
          <w:rtl/>
          <w:lang w:bidi="fa-IR"/>
        </w:rPr>
        <w:t>ی</w:t>
      </w:r>
      <w:r w:rsidRPr="00046D66">
        <w:rPr>
          <w:b/>
          <w:bCs/>
          <w:sz w:val="28"/>
          <w:szCs w:val="28"/>
          <w:rtl/>
          <w:lang w:bidi="fa-IR"/>
        </w:rPr>
        <w:t xml:space="preserve"> </w:t>
      </w:r>
      <w:r w:rsidRPr="00046D66">
        <w:rPr>
          <w:rFonts w:hint="cs"/>
          <w:b/>
          <w:bCs/>
          <w:sz w:val="28"/>
          <w:szCs w:val="28"/>
          <w:rtl/>
          <w:lang w:bidi="fa-IR"/>
        </w:rPr>
        <w:t>ی</w:t>
      </w:r>
      <w:r w:rsidRPr="00046D66">
        <w:rPr>
          <w:rFonts w:hint="eastAsia"/>
          <w:b/>
          <w:bCs/>
          <w:sz w:val="28"/>
          <w:szCs w:val="28"/>
          <w:rtl/>
          <w:lang w:bidi="fa-IR"/>
        </w:rPr>
        <w:t>ادگ</w:t>
      </w:r>
      <w:r w:rsidRPr="00046D66">
        <w:rPr>
          <w:rFonts w:hint="cs"/>
          <w:b/>
          <w:bCs/>
          <w:sz w:val="28"/>
          <w:szCs w:val="28"/>
          <w:rtl/>
          <w:lang w:bidi="fa-IR"/>
        </w:rPr>
        <w:t>ی</w:t>
      </w:r>
      <w:r w:rsidRPr="00046D66">
        <w:rPr>
          <w:rFonts w:hint="eastAsia"/>
          <w:b/>
          <w:bCs/>
          <w:sz w:val="28"/>
          <w:szCs w:val="28"/>
          <w:rtl/>
          <w:lang w:bidi="fa-IR"/>
        </w:rPr>
        <w:t>ر</w:t>
      </w:r>
      <w:r w:rsidRPr="00046D66">
        <w:rPr>
          <w:rFonts w:hint="cs"/>
          <w:b/>
          <w:bCs/>
          <w:sz w:val="28"/>
          <w:szCs w:val="28"/>
          <w:rtl/>
          <w:lang w:bidi="fa-IR"/>
        </w:rPr>
        <w:t>ی</w:t>
      </w:r>
    </w:p>
    <w:p w14:paraId="215C6EB4" w14:textId="67778FC3" w:rsidR="00046D66" w:rsidRPr="00046D66" w:rsidRDefault="00046D66" w:rsidP="00046D66">
      <w:pPr>
        <w:jc w:val="center"/>
        <w:rPr>
          <w:b/>
          <w:bCs/>
          <w:sz w:val="28"/>
          <w:szCs w:val="28"/>
          <w:lang w:bidi="fa-IR"/>
        </w:rPr>
      </w:pPr>
      <w:r w:rsidRPr="00046D66">
        <w:rPr>
          <w:b/>
          <w:bCs/>
          <w:sz w:val="28"/>
          <w:szCs w:val="28"/>
          <w:rtl/>
          <w:lang w:bidi="fa-IR"/>
        </w:rPr>
        <w:t xml:space="preserve"> همراه موفق</w:t>
      </w:r>
      <w:r w:rsidRPr="00046D66">
        <w:rPr>
          <w:rFonts w:hint="cs"/>
          <w:b/>
          <w:bCs/>
          <w:sz w:val="28"/>
          <w:szCs w:val="28"/>
          <w:rtl/>
          <w:lang w:bidi="fa-IR"/>
        </w:rPr>
        <w:t>ی</w:t>
      </w:r>
      <w:r w:rsidRPr="00046D66">
        <w:rPr>
          <w:rFonts w:hint="eastAsia"/>
          <w:b/>
          <w:bCs/>
          <w:sz w:val="28"/>
          <w:szCs w:val="28"/>
          <w:rtl/>
          <w:lang w:bidi="fa-IR"/>
        </w:rPr>
        <w:t>ت</w:t>
      </w:r>
      <w:r w:rsidRPr="00046D66">
        <w:rPr>
          <w:b/>
          <w:bCs/>
          <w:sz w:val="28"/>
          <w:szCs w:val="28"/>
          <w:rtl/>
          <w:lang w:bidi="fa-IR"/>
        </w:rPr>
        <w:t xml:space="preserve"> شماست</w:t>
      </w:r>
    </w:p>
    <w:p w14:paraId="720FC255" w14:textId="77777777" w:rsidR="00046D66" w:rsidRDefault="00046D66" w:rsidP="00046D66">
      <w:pPr>
        <w:jc w:val="both"/>
        <w:rPr>
          <w:lang w:bidi="fa-IR"/>
        </w:rPr>
      </w:pPr>
    </w:p>
    <w:p w14:paraId="619F3A00" w14:textId="77777777" w:rsidR="00046D66" w:rsidRDefault="00046D66" w:rsidP="00046D66">
      <w:pPr>
        <w:jc w:val="both"/>
        <w:rPr>
          <w:lang w:bidi="fa-IR"/>
        </w:rPr>
      </w:pPr>
      <w:r>
        <w:rPr>
          <w:rFonts w:hint="eastAsia"/>
          <w:rtl/>
          <w:lang w:bidi="fa-IR"/>
        </w:rPr>
        <w:t>تمام</w:t>
      </w:r>
      <w:r>
        <w:rPr>
          <w:rtl/>
          <w:lang w:bidi="fa-IR"/>
        </w:rPr>
        <w:t xml:space="preserve"> فعال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ت‌ها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آموزش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چتردانش بر پا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ه‌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پروسه علم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>-آموزش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هدفمند و با رعا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اصول روانشناس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ادگ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طراح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شده است. آنچه ما ارائه م</w:t>
      </w:r>
      <w:r>
        <w:rPr>
          <w:rFonts w:hint="cs"/>
          <w:rtl/>
          <w:lang w:bidi="fa-IR"/>
        </w:rPr>
        <w:t>ی‌</w:t>
      </w:r>
      <w:r>
        <w:rPr>
          <w:rFonts w:hint="eastAsia"/>
          <w:rtl/>
          <w:lang w:bidi="fa-IR"/>
        </w:rPr>
        <w:t>ده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م،</w:t>
      </w:r>
      <w:r>
        <w:rPr>
          <w:rtl/>
          <w:lang w:bidi="fa-IR"/>
        </w:rPr>
        <w:t xml:space="preserve"> 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جه‌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سال‌ها تجربه، تحل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علم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شناخت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از</w:t>
      </w:r>
      <w:r>
        <w:rPr>
          <w:rtl/>
          <w:lang w:bidi="fa-IR"/>
        </w:rPr>
        <w:t xml:space="preserve"> واقع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داوطلبان آزمون‌ها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حقوق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است:</w:t>
      </w:r>
    </w:p>
    <w:p w14:paraId="34810D68" w14:textId="77777777" w:rsidR="00046D66" w:rsidRDefault="00046D66" w:rsidP="00046D66">
      <w:pPr>
        <w:jc w:val="both"/>
        <w:rPr>
          <w:lang w:bidi="fa-IR"/>
        </w:rPr>
      </w:pPr>
    </w:p>
    <w:p w14:paraId="55EC2ED7" w14:textId="31A6AEE5" w:rsidR="00046D66" w:rsidRDefault="00046D66" w:rsidP="00046D66">
      <w:pPr>
        <w:pStyle w:val="ListParagraph"/>
        <w:numPr>
          <w:ilvl w:val="0"/>
          <w:numId w:val="9"/>
        </w:numPr>
        <w:jc w:val="both"/>
        <w:rPr>
          <w:lang w:bidi="fa-IR"/>
        </w:rPr>
      </w:pPr>
      <w:r>
        <w:rPr>
          <w:rtl/>
          <w:lang w:bidi="fa-IR"/>
        </w:rPr>
        <w:t>بهره‌گ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تجربه هزاران رتبه برتر در آزمون‌ها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سال‌ها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گذشته.</w:t>
      </w:r>
    </w:p>
    <w:p w14:paraId="60CDC2B3" w14:textId="114F8204" w:rsidR="00046D66" w:rsidRDefault="00046D66" w:rsidP="00046D66">
      <w:pPr>
        <w:pStyle w:val="ListParagraph"/>
        <w:numPr>
          <w:ilvl w:val="0"/>
          <w:numId w:val="9"/>
        </w:numPr>
        <w:jc w:val="both"/>
        <w:rPr>
          <w:lang w:bidi="fa-IR"/>
        </w:rPr>
      </w:pPr>
      <w:r>
        <w:rPr>
          <w:rtl/>
          <w:lang w:bidi="fa-IR"/>
        </w:rPr>
        <w:t>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tl/>
          <w:lang w:bidi="fa-IR"/>
        </w:rPr>
        <w:t xml:space="preserve"> سوالات آزمون‌ها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و استخراج جدول فراوان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مواد پر‌تکرار.</w:t>
      </w:r>
    </w:p>
    <w:p w14:paraId="50B329A3" w14:textId="7A9754FB" w:rsidR="00046D66" w:rsidRDefault="00046D66" w:rsidP="00046D66">
      <w:pPr>
        <w:pStyle w:val="ListParagraph"/>
        <w:numPr>
          <w:ilvl w:val="0"/>
          <w:numId w:val="9"/>
        </w:numPr>
        <w:jc w:val="both"/>
        <w:rPr>
          <w:lang w:bidi="fa-IR"/>
        </w:rPr>
      </w:pPr>
      <w:r>
        <w:rPr>
          <w:rtl/>
          <w:lang w:bidi="fa-IR"/>
        </w:rPr>
        <w:t>تمرکز بر چک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ده</w:t>
      </w:r>
      <w:r>
        <w:rPr>
          <w:rtl/>
          <w:lang w:bidi="fa-IR"/>
        </w:rPr>
        <w:t xml:space="preserve"> تدر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معتبرتر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اسات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کشور؛ کسان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خود در سطح طراحان آزمون هستند.</w:t>
      </w:r>
    </w:p>
    <w:p w14:paraId="04513F8A" w14:textId="21E9DF37" w:rsidR="00046D66" w:rsidRDefault="00046D66" w:rsidP="00046D66">
      <w:pPr>
        <w:pStyle w:val="ListParagraph"/>
        <w:numPr>
          <w:ilvl w:val="0"/>
          <w:numId w:val="9"/>
        </w:numPr>
        <w:jc w:val="both"/>
        <w:rPr>
          <w:lang w:bidi="fa-IR"/>
        </w:rPr>
      </w:pPr>
      <w:r>
        <w:rPr>
          <w:rtl/>
          <w:lang w:bidi="fa-IR"/>
        </w:rPr>
        <w:t>ارائه نکات کل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علم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مؤثرتر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منابع حقوق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>.</w:t>
      </w:r>
    </w:p>
    <w:p w14:paraId="3BFF4522" w14:textId="7AB438CD" w:rsidR="00046D66" w:rsidRDefault="00046D66" w:rsidP="00046D66">
      <w:pPr>
        <w:pStyle w:val="ListParagraph"/>
        <w:numPr>
          <w:ilvl w:val="0"/>
          <w:numId w:val="9"/>
        </w:numPr>
        <w:jc w:val="both"/>
        <w:rPr>
          <w:lang w:bidi="fa-IR"/>
        </w:rPr>
      </w:pPr>
      <w:r>
        <w:rPr>
          <w:rtl/>
          <w:lang w:bidi="fa-IR"/>
        </w:rPr>
        <w:t>آموزش اصول تست‌خوان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تست‌زن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مفهوم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همراه با نکات کاربرد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>.</w:t>
      </w:r>
    </w:p>
    <w:p w14:paraId="4B0C0570" w14:textId="7504EA30" w:rsidR="00046D66" w:rsidRDefault="00046D66" w:rsidP="00046D66">
      <w:pPr>
        <w:pStyle w:val="ListParagraph"/>
        <w:numPr>
          <w:ilvl w:val="0"/>
          <w:numId w:val="9"/>
        </w:numPr>
        <w:jc w:val="both"/>
        <w:rPr>
          <w:lang w:bidi="fa-IR"/>
        </w:rPr>
      </w:pP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ادگ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لذت‌بخش و ماندگار؛ بدون فراموش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مواد قانون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مبتن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افته‌ها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روانشناس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>.</w:t>
      </w:r>
    </w:p>
    <w:p w14:paraId="27397C98" w14:textId="344490E3" w:rsidR="00046D66" w:rsidRDefault="00046D66" w:rsidP="00046D66">
      <w:pPr>
        <w:pStyle w:val="ListParagraph"/>
        <w:numPr>
          <w:ilvl w:val="0"/>
          <w:numId w:val="9"/>
        </w:numPr>
        <w:jc w:val="both"/>
        <w:rPr>
          <w:lang w:bidi="fa-IR"/>
        </w:rPr>
      </w:pPr>
      <w:r>
        <w:rPr>
          <w:rtl/>
          <w:lang w:bidi="fa-IR"/>
        </w:rPr>
        <w:t>آموزش مهارت‌ها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چون مد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زمان و کنترل استرس در جلسه آزمون.</w:t>
      </w:r>
    </w:p>
    <w:p w14:paraId="636DA411" w14:textId="2E8F3F07" w:rsidR="00046D66" w:rsidRDefault="00046D66" w:rsidP="00046D66">
      <w:pPr>
        <w:pStyle w:val="ListParagraph"/>
        <w:numPr>
          <w:ilvl w:val="0"/>
          <w:numId w:val="9"/>
        </w:numPr>
        <w:jc w:val="both"/>
        <w:rPr>
          <w:lang w:bidi="fa-IR"/>
        </w:rPr>
      </w:pPr>
      <w:r>
        <w:rPr>
          <w:rtl/>
          <w:lang w:bidi="fa-IR"/>
        </w:rPr>
        <w:t>شناسا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و رفع نقاط ضعف با تمر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و مرور مداوم تا رس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</w:t>
      </w:r>
      <w:r>
        <w:rPr>
          <w:rtl/>
          <w:lang w:bidi="fa-IR"/>
        </w:rPr>
        <w:t xml:space="preserve"> به تسلط کامل.</w:t>
      </w:r>
    </w:p>
    <w:p w14:paraId="003BF9A5" w14:textId="77777777" w:rsidR="00046D66" w:rsidRDefault="00046D66" w:rsidP="00046D66">
      <w:pPr>
        <w:jc w:val="both"/>
        <w:rPr>
          <w:lang w:bidi="fa-IR"/>
        </w:rPr>
      </w:pPr>
    </w:p>
    <w:p w14:paraId="17E4DDC6" w14:textId="47528654" w:rsidR="00046D66" w:rsidRPr="00AE5692" w:rsidRDefault="00046D66" w:rsidP="00AE5692">
      <w:pPr>
        <w:ind w:firstLine="0"/>
        <w:jc w:val="both"/>
        <w:rPr>
          <w:rFonts w:cs="B Titr"/>
          <w:color w:val="EE0000"/>
          <w:lang w:bidi="fa-IR"/>
        </w:rPr>
      </w:pPr>
      <w:r w:rsidRPr="00AE5692">
        <w:rPr>
          <w:rFonts w:cs="B Titr"/>
          <w:color w:val="EE0000"/>
          <w:rtl/>
          <w:lang w:bidi="fa-IR"/>
        </w:rPr>
        <w:t>نکته طلا</w:t>
      </w:r>
      <w:r w:rsidRPr="00AE5692">
        <w:rPr>
          <w:rFonts w:cs="B Titr" w:hint="cs"/>
          <w:color w:val="EE0000"/>
          <w:rtl/>
          <w:lang w:bidi="fa-IR"/>
        </w:rPr>
        <w:t>یی</w:t>
      </w:r>
      <w:r w:rsidRPr="00AE5692">
        <w:rPr>
          <w:rFonts w:cs="B Titr"/>
          <w:color w:val="EE0000"/>
          <w:rtl/>
          <w:lang w:bidi="fa-IR"/>
        </w:rPr>
        <w:t>:</w:t>
      </w:r>
    </w:p>
    <w:p w14:paraId="421CBC90" w14:textId="77777777" w:rsidR="00046D66" w:rsidRDefault="00046D66" w:rsidP="00AE5692">
      <w:pPr>
        <w:ind w:firstLine="0"/>
        <w:jc w:val="both"/>
        <w:rPr>
          <w:lang w:bidi="fa-IR"/>
        </w:rPr>
      </w:pPr>
      <w:r>
        <w:rPr>
          <w:rFonts w:hint="eastAsia"/>
          <w:rtl/>
          <w:lang w:bidi="fa-IR"/>
        </w:rPr>
        <w:t>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ی‌</w:t>
      </w:r>
      <w:r>
        <w:rPr>
          <w:rFonts w:hint="eastAsia"/>
          <w:rtl/>
          <w:lang w:bidi="fa-IR"/>
        </w:rPr>
        <w:t>دانست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در آزمون وکالت، سوالات فقط از حدود ۲۶۰ ماده کل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طراح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ی‌</w:t>
      </w:r>
      <w:r>
        <w:rPr>
          <w:rFonts w:hint="eastAsia"/>
          <w:rtl/>
          <w:lang w:bidi="fa-IR"/>
        </w:rPr>
        <w:t>شوند؟</w:t>
      </w:r>
      <w:r>
        <w:rPr>
          <w:rtl/>
          <w:lang w:bidi="fa-IR"/>
        </w:rPr>
        <w:t xml:space="preserve"> ما با مدل‌ساز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آزمون‌ها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گذشته و خوانش ذهن طراحان،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مواد را برجسته کرده و در سرفصل‌ها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آموزش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خود جا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داده‌ا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م؛</w:t>
      </w:r>
      <w:r>
        <w:rPr>
          <w:rtl/>
          <w:lang w:bidi="fa-IR"/>
        </w:rPr>
        <w:t xml:space="preserve"> مس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داوطلب به‌تنها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ممکن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</w:t>
      </w:r>
      <w:r>
        <w:rPr>
          <w:rtl/>
          <w:lang w:bidi="fa-IR"/>
        </w:rPr>
        <w:t>.</w:t>
      </w:r>
    </w:p>
    <w:p w14:paraId="637ABB08" w14:textId="77777777" w:rsidR="00046D66" w:rsidRDefault="00046D66" w:rsidP="00046D66">
      <w:pPr>
        <w:jc w:val="both"/>
        <w:rPr>
          <w:lang w:bidi="fa-IR"/>
        </w:rPr>
      </w:pPr>
    </w:p>
    <w:p w14:paraId="1E702508" w14:textId="43F80E3F" w:rsidR="00046D66" w:rsidRPr="00AE5692" w:rsidRDefault="00046D66" w:rsidP="00AE5692">
      <w:pPr>
        <w:jc w:val="center"/>
        <w:rPr>
          <w:rFonts w:ascii="Dima Shekasteh Free" w:hAnsi="Dima Shekasteh Free" w:cs="Dima Shekasteh Free"/>
          <w:sz w:val="32"/>
          <w:szCs w:val="32"/>
          <w:rtl/>
          <w:lang w:bidi="fa-IR"/>
        </w:rPr>
      </w:pPr>
      <w:r w:rsidRPr="00AE5692">
        <w:rPr>
          <w:rFonts w:ascii="Dima Shekasteh Free" w:hAnsi="Dima Shekasteh Free" w:cs="Dima Shekasteh Free"/>
          <w:color w:val="EE0000"/>
          <w:sz w:val="32"/>
          <w:szCs w:val="32"/>
          <w:rtl/>
          <w:lang w:bidi="fa-IR"/>
        </w:rPr>
        <w:t>چتردانش</w:t>
      </w:r>
      <w:r w:rsidRPr="00AE5692">
        <w:rPr>
          <w:rFonts w:ascii="Dima Shekasteh Free" w:hAnsi="Dima Shekasteh Free" w:cs="Dima Shekasteh Free"/>
          <w:sz w:val="32"/>
          <w:szCs w:val="32"/>
          <w:rtl/>
          <w:lang w:bidi="fa-IR"/>
        </w:rPr>
        <w:t>؛ جایی که علم، تجربه و استراتژی کنار هم قرار می‌گیرند تا شما را یک گام به قبولی نزدیک‌تر کنند.</w:t>
      </w:r>
    </w:p>
    <w:p w14:paraId="4E507DC0" w14:textId="77777777" w:rsidR="00046D66" w:rsidRDefault="00046D66" w:rsidP="00836EAB">
      <w:pPr>
        <w:jc w:val="both"/>
        <w:rPr>
          <w:rtl/>
          <w:lang w:bidi="fa-IR"/>
        </w:rPr>
      </w:pPr>
    </w:p>
    <w:p w14:paraId="5700705E" w14:textId="77777777" w:rsidR="00046D66" w:rsidRDefault="00046D66" w:rsidP="00836EAB">
      <w:pPr>
        <w:jc w:val="both"/>
        <w:rPr>
          <w:rtl/>
          <w:lang w:bidi="fa-IR"/>
        </w:rPr>
      </w:pPr>
    </w:p>
    <w:p w14:paraId="254F8C1E" w14:textId="77777777" w:rsidR="00046D66" w:rsidRDefault="00046D66" w:rsidP="00836EAB">
      <w:pPr>
        <w:jc w:val="both"/>
        <w:rPr>
          <w:rtl/>
          <w:lang w:bidi="fa-IR"/>
        </w:rPr>
      </w:pPr>
    </w:p>
    <w:p w14:paraId="7A744991" w14:textId="77777777" w:rsidR="00046D66" w:rsidRDefault="00046D66" w:rsidP="00836EAB">
      <w:pPr>
        <w:jc w:val="both"/>
        <w:rPr>
          <w:rtl/>
          <w:lang w:bidi="fa-IR"/>
        </w:rPr>
      </w:pPr>
    </w:p>
    <w:p w14:paraId="124A4721" w14:textId="77777777" w:rsidR="00046D66" w:rsidRDefault="00046D66" w:rsidP="00836EAB">
      <w:pPr>
        <w:jc w:val="both"/>
        <w:rPr>
          <w:rtl/>
          <w:lang w:bidi="fa-IR"/>
        </w:rPr>
      </w:pPr>
    </w:p>
    <w:p w14:paraId="3C7A231E" w14:textId="16C05B1E" w:rsidR="00046D66" w:rsidRDefault="00046D66" w:rsidP="00836EAB">
      <w:pPr>
        <w:jc w:val="both"/>
        <w:rPr>
          <w:rtl/>
          <w:lang w:bidi="fa-IR"/>
        </w:rPr>
      </w:pPr>
    </w:p>
    <w:p w14:paraId="45B054F3" w14:textId="3670E63F" w:rsidR="00046D66" w:rsidRDefault="00212A72" w:rsidP="00836EAB">
      <w:pPr>
        <w:jc w:val="both"/>
        <w:rPr>
          <w:rtl/>
          <w:lang w:bidi="fa-IR"/>
        </w:rPr>
      </w:pPr>
      <w:r>
        <w:rPr>
          <w:noProof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A2D9FBB" wp14:editId="2E52DD9D">
                <wp:simplePos x="0" y="0"/>
                <wp:positionH relativeFrom="column">
                  <wp:posOffset>-285291</wp:posOffset>
                </wp:positionH>
                <wp:positionV relativeFrom="paragraph">
                  <wp:posOffset>86803</wp:posOffset>
                </wp:positionV>
                <wp:extent cx="2060812" cy="750627"/>
                <wp:effectExtent l="0" t="0" r="0" b="0"/>
                <wp:wrapNone/>
                <wp:docPr id="1112745093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0812" cy="7506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CCDFD8" w14:textId="77777777" w:rsidR="00D623B4" w:rsidRPr="00AD0206" w:rsidRDefault="00FA3264" w:rsidP="00D623B4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باید یاد بگیری خط پایانی وجود دارد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 xml:space="preserve">، </w:t>
                            </w:r>
                          </w:p>
                          <w:p w14:paraId="20C80BE0" w14:textId="3C0C9C17" w:rsidR="00FA3264" w:rsidRPr="00AD0206" w:rsidRDefault="00FA3264" w:rsidP="00D623B4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و تو نباید هدف را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 xml:space="preserve"> 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در نیمه راه رها کنی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 xml:space="preserve">، 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باید تمامش کنی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D9FBB" id="Text Box 12" o:spid="_x0000_s1040" type="#_x0000_t202" style="position:absolute;left:0;text-align:left;margin-left:-22.45pt;margin-top:6.85pt;width:162.25pt;height:59.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" filled="f" stroked="f" strokeweight=".5pt">
                <v:textbox>
                  <w:txbxContent>
                    <w:p w14:paraId="4ACCDFD8" w14:textId="77777777" w:rsidR="00D623B4" w:rsidRPr="00AD0206" w:rsidRDefault="00FA3264" w:rsidP="00D623B4">
                      <w:pPr>
                        <w:ind w:firstLine="0"/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باید یاد بگیری خط پایانی وجود دارد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 xml:space="preserve">، </w:t>
                      </w:r>
                    </w:p>
                    <w:p w14:paraId="20C80BE0" w14:textId="3C0C9C17" w:rsidR="00FA3264" w:rsidRPr="00AD0206" w:rsidRDefault="00FA3264" w:rsidP="00D623B4">
                      <w:pPr>
                        <w:ind w:firstLine="0"/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و تو نباید هدف را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 xml:space="preserve"> 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در نیمه راه رها کنی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 xml:space="preserve">، 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باید تمامش کنی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  <w:t>...</w:t>
                      </w:r>
                    </w:p>
                  </w:txbxContent>
                </v:textbox>
              </v:shape>
            </w:pict>
          </mc:Fallback>
        </mc:AlternateContent>
      </w:r>
    </w:p>
    <w:p w14:paraId="5B2673DB" w14:textId="67366A1B" w:rsidR="00046D66" w:rsidRDefault="00046D66" w:rsidP="00836EAB">
      <w:pPr>
        <w:jc w:val="both"/>
        <w:rPr>
          <w:rtl/>
          <w:lang w:bidi="fa-IR"/>
        </w:rPr>
      </w:pPr>
    </w:p>
    <w:p w14:paraId="06EF7968" w14:textId="10415BF1" w:rsidR="00046D66" w:rsidRDefault="00046D66" w:rsidP="00836EAB">
      <w:pPr>
        <w:jc w:val="both"/>
        <w:rPr>
          <w:rtl/>
          <w:lang w:bidi="fa-IR"/>
        </w:rPr>
      </w:pPr>
    </w:p>
    <w:p w14:paraId="2C93FB64" w14:textId="77777777" w:rsidR="00046D66" w:rsidRDefault="00046D66" w:rsidP="00836EAB">
      <w:pPr>
        <w:jc w:val="both"/>
        <w:rPr>
          <w:rtl/>
          <w:lang w:bidi="fa-IR"/>
        </w:rPr>
      </w:pPr>
    </w:p>
    <w:p w14:paraId="6CE200A7" w14:textId="77777777" w:rsidR="00046D66" w:rsidRDefault="00046D66" w:rsidP="008A6B66">
      <w:pPr>
        <w:ind w:firstLine="0"/>
        <w:jc w:val="both"/>
        <w:rPr>
          <w:rtl/>
          <w:lang w:bidi="fa-IR"/>
        </w:rPr>
      </w:pPr>
    </w:p>
    <w:p w14:paraId="58948095" w14:textId="7BBDFAC1" w:rsidR="00B24E1C" w:rsidRDefault="00B24E1C" w:rsidP="00836EAB">
      <w:pPr>
        <w:jc w:val="both"/>
        <w:rPr>
          <w:rtl/>
          <w:lang w:bidi="fa-IR"/>
        </w:rPr>
      </w:pPr>
    </w:p>
    <w:p w14:paraId="69793006" w14:textId="53D58E2B" w:rsidR="000F5E49" w:rsidRDefault="006F2CD3" w:rsidP="000F5E49">
      <w:pPr>
        <w:jc w:val="center"/>
        <w:rPr>
          <w:rFonts w:cs="B Titr"/>
          <w:sz w:val="32"/>
          <w:szCs w:val="32"/>
          <w:rtl/>
          <w:lang w:bidi="fa-IR"/>
        </w:rPr>
      </w:pPr>
      <w:r w:rsidRPr="00655722">
        <w:rPr>
          <w:rFonts w:cs="B Titr"/>
          <w:noProof/>
          <w:color w:val="0070C0"/>
          <w:sz w:val="56"/>
          <w:szCs w:val="56"/>
          <w:rtl/>
          <w:lang w:val="fa-IR" w:bidi="fa-IR"/>
          <w14:ligatures w14:val="standardContextual"/>
        </w:rPr>
        <w:drawing>
          <wp:anchor distT="0" distB="0" distL="114300" distR="114300" simplePos="0" relativeHeight="251668480" behindDoc="0" locked="0" layoutInCell="1" allowOverlap="1" wp14:anchorId="7132BFA4" wp14:editId="09B07E5B">
            <wp:simplePos x="0" y="0"/>
            <wp:positionH relativeFrom="column">
              <wp:posOffset>123825</wp:posOffset>
            </wp:positionH>
            <wp:positionV relativeFrom="paragraph">
              <wp:posOffset>531495</wp:posOffset>
            </wp:positionV>
            <wp:extent cx="5524500" cy="3392237"/>
            <wp:effectExtent l="0" t="0" r="0" b="0"/>
            <wp:wrapNone/>
            <wp:docPr id="183379160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791604" name="Picture 183379160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392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5E49" w:rsidRPr="00655722">
        <w:rPr>
          <w:rFonts w:cs="B Titr" w:hint="cs"/>
          <w:color w:val="0070C0"/>
          <w:sz w:val="56"/>
          <w:szCs w:val="56"/>
          <w:rtl/>
          <w:lang w:bidi="fa-IR"/>
        </w:rPr>
        <w:t>منابع مطالعاتی</w:t>
      </w:r>
      <w:r w:rsidR="002542D0">
        <w:rPr>
          <w:rFonts w:cs="B Titr" w:hint="cs"/>
          <w:color w:val="0070C0"/>
          <w:sz w:val="56"/>
          <w:szCs w:val="56"/>
          <w:rtl/>
          <w:lang w:bidi="fa-IR"/>
        </w:rPr>
        <w:t>،</w:t>
      </w:r>
      <w:r w:rsidR="000F5E49" w:rsidRPr="00655722">
        <w:rPr>
          <w:rFonts w:cs="B Titr" w:hint="cs"/>
          <w:color w:val="0070C0"/>
          <w:sz w:val="32"/>
          <w:szCs w:val="32"/>
          <w:rtl/>
          <w:lang w:bidi="fa-IR"/>
        </w:rPr>
        <w:t xml:space="preserve"> </w:t>
      </w:r>
      <w:r w:rsidR="000F5E49" w:rsidRPr="000F5E49">
        <w:rPr>
          <w:rFonts w:cs="B Titr" w:hint="cs"/>
          <w:sz w:val="32"/>
          <w:szCs w:val="32"/>
          <w:rtl/>
          <w:lang w:bidi="fa-IR"/>
        </w:rPr>
        <w:t xml:space="preserve">معرفی کتب موسسه آموزش عالی آزاد </w:t>
      </w:r>
      <w:r w:rsidR="000F5E49" w:rsidRPr="004B0E07">
        <w:rPr>
          <w:rFonts w:cs="B Titr" w:hint="cs"/>
          <w:color w:val="EE0000"/>
          <w:sz w:val="32"/>
          <w:szCs w:val="32"/>
          <w:rtl/>
          <w:lang w:bidi="fa-IR"/>
        </w:rPr>
        <w:t>چتر دانش</w:t>
      </w:r>
    </w:p>
    <w:p w14:paraId="3E248F78" w14:textId="662DA188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0221FCE8" w14:textId="4A199E2A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4D4EAC5A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777FABB7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21915360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0F900997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7AE9A622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7C0F5E47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55726467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4F86EB40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27B2DC4E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728B3712" w14:textId="6347534A" w:rsidR="009B7208" w:rsidRPr="009B7208" w:rsidRDefault="00B8275C" w:rsidP="00B8275C">
      <w:pPr>
        <w:jc w:val="center"/>
        <w:rPr>
          <w:rFonts w:cs="B Titr"/>
          <w:sz w:val="32"/>
          <w:szCs w:val="32"/>
          <w:rtl/>
          <w:lang w:bidi="fa-IR"/>
        </w:rPr>
      </w:pPr>
      <w:r w:rsidRPr="000C7248">
        <w:rPr>
          <w:rFonts w:cs="B Titr" w:hint="cs"/>
          <w:noProof/>
          <w:sz w:val="48"/>
          <w:szCs w:val="48"/>
          <w:rtl/>
          <w:lang w:val="fa-IR" w:bidi="fa-IR"/>
          <w14:ligatures w14:val="standardContextual"/>
        </w:rPr>
        <w:drawing>
          <wp:anchor distT="0" distB="0" distL="114300" distR="114300" simplePos="0" relativeHeight="251734016" behindDoc="0" locked="0" layoutInCell="1" allowOverlap="1" wp14:anchorId="712D24AE" wp14:editId="13E6064E">
            <wp:simplePos x="0" y="0"/>
            <wp:positionH relativeFrom="margin">
              <wp:posOffset>694055</wp:posOffset>
            </wp:positionH>
            <wp:positionV relativeFrom="paragraph">
              <wp:posOffset>202824</wp:posOffset>
            </wp:positionV>
            <wp:extent cx="2322830" cy="1428750"/>
            <wp:effectExtent l="0" t="0" r="0" b="57150"/>
            <wp:wrapNone/>
            <wp:docPr id="21256601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66013" name="Picture 21256601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776743">
                      <a:off x="0" y="0"/>
                      <a:ext cx="232283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7248">
        <w:rPr>
          <w:rFonts w:cs="B Titr" w:hint="cs"/>
          <w:sz w:val="48"/>
          <w:szCs w:val="48"/>
          <w:rtl/>
          <w:lang w:bidi="fa-IR"/>
        </w:rPr>
        <w:t xml:space="preserve">فرم دریافت </w:t>
      </w:r>
      <w:r w:rsidRPr="000C7248">
        <w:rPr>
          <w:rFonts w:cs="B Titr" w:hint="cs"/>
          <w:color w:val="EE0000"/>
          <w:sz w:val="48"/>
          <w:szCs w:val="48"/>
          <w:rtl/>
          <w:lang w:bidi="fa-IR"/>
        </w:rPr>
        <w:t>مشاوره رایگان</w:t>
      </w:r>
      <w:r w:rsidRPr="000C7248">
        <w:rPr>
          <w:rFonts w:cs="B Titr" w:hint="cs"/>
          <w:sz w:val="48"/>
          <w:szCs w:val="48"/>
          <w:rtl/>
          <w:lang w:bidi="fa-IR"/>
        </w:rPr>
        <w:t xml:space="preserve"> کلیک نمایید:</w:t>
      </w:r>
    </w:p>
    <w:p w14:paraId="015DC45D" w14:textId="0DB90CCB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71AA871A" w14:textId="77777777" w:rsidR="009B7208" w:rsidRPr="009B7208" w:rsidRDefault="009B7208" w:rsidP="009B7208">
      <w:pPr>
        <w:rPr>
          <w:rFonts w:cs="B Titr" w:hint="cs"/>
          <w:sz w:val="32"/>
          <w:szCs w:val="32"/>
          <w:rtl/>
          <w:lang w:bidi="fa-IR"/>
        </w:rPr>
      </w:pPr>
    </w:p>
    <w:p w14:paraId="50445F07" w14:textId="77777777" w:rsid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570C2D2C" w14:textId="77777777" w:rsid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6E2204CE" w14:textId="77777777" w:rsidR="005C14F3" w:rsidRDefault="005C14F3" w:rsidP="009B7208">
      <w:pPr>
        <w:rPr>
          <w:rFonts w:cs="B Titr"/>
          <w:sz w:val="32"/>
          <w:szCs w:val="32"/>
          <w:rtl/>
          <w:lang w:bidi="fa-IR"/>
        </w:rPr>
      </w:pPr>
    </w:p>
    <w:p w14:paraId="0C829240" w14:textId="5EF71900" w:rsidR="005C14F3" w:rsidRDefault="005C14F3" w:rsidP="009B7208">
      <w:pPr>
        <w:rPr>
          <w:rFonts w:cs="B Titr"/>
          <w:sz w:val="32"/>
          <w:szCs w:val="32"/>
          <w:rtl/>
          <w:lang w:bidi="fa-IR"/>
        </w:rPr>
      </w:pPr>
    </w:p>
    <w:p w14:paraId="658F6C22" w14:textId="5B225C99" w:rsidR="005C14F3" w:rsidRDefault="003C10C1" w:rsidP="009B7208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9E2F723" wp14:editId="13EA8FFD">
                <wp:simplePos x="0" y="0"/>
                <wp:positionH relativeFrom="column">
                  <wp:posOffset>-574360</wp:posOffset>
                </wp:positionH>
                <wp:positionV relativeFrom="paragraph">
                  <wp:posOffset>115821</wp:posOffset>
                </wp:positionV>
                <wp:extent cx="2634018" cy="757451"/>
                <wp:effectExtent l="0" t="0" r="0" b="5080"/>
                <wp:wrapNone/>
                <wp:docPr id="596497316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18" cy="7574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63D4A2" w14:textId="33026088" w:rsidR="00061A93" w:rsidRPr="00AD0206" w:rsidRDefault="00B520CA" w:rsidP="00B520CA">
                            <w:pPr>
                              <w:ind w:firstLine="0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آدم ها برای آیندشون نباید تصمیم بگیرند کافیه برای عادت هاشون تصمیم بگیرند عادت هاشون آیندشونو درست می کنند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2F723" id="Text Box 13" o:spid="_x0000_s1041" type="#_x0000_t202" style="position:absolute;left:0;text-align:left;margin-left:-45.25pt;margin-top:9.1pt;width:207.4pt;height:59.6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" filled="f" stroked="f" strokeweight=".5pt">
                <v:textbox>
                  <w:txbxContent>
                    <w:p w14:paraId="5763D4A2" w14:textId="33026088" w:rsidR="00061A93" w:rsidRPr="00AD0206" w:rsidRDefault="00B520CA" w:rsidP="00B520CA">
                      <w:pPr>
                        <w:ind w:firstLine="0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آدم ها برای آیندشون نباید تصمیم بگیرند کافیه برای عادت هاشون تصمیم بگیرند عادت هاشون آیندشونو درست می کنند</w:t>
                      </w:r>
                    </w:p>
                  </w:txbxContent>
                </v:textbox>
              </v:shape>
            </w:pict>
          </mc:Fallback>
        </mc:AlternateContent>
      </w:r>
    </w:p>
    <w:p w14:paraId="3FD00F89" w14:textId="76290DB1" w:rsid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7F91FC2C" w14:textId="54868829" w:rsidR="009B7208" w:rsidRDefault="005C4B65" w:rsidP="009B7208">
      <w:pPr>
        <w:rPr>
          <w:rFonts w:cs="B Titr"/>
          <w:sz w:val="32"/>
          <w:szCs w:val="32"/>
          <w:rtl/>
          <w:lang w:bidi="fa-IR"/>
        </w:rPr>
      </w:pPr>
      <w:r>
        <w:rPr>
          <w:rFonts w:cs="B Titr" w:hint="cs"/>
          <w:noProof/>
          <w:sz w:val="32"/>
          <w:szCs w:val="32"/>
          <w:rtl/>
          <w:lang w:val="fa-IR" w:bidi="fa-IR"/>
          <w14:ligatures w14:val="standardContextual"/>
        </w:rPr>
        <w:drawing>
          <wp:anchor distT="0" distB="0" distL="114300" distR="114300" simplePos="0" relativeHeight="251669504" behindDoc="0" locked="0" layoutInCell="1" allowOverlap="1" wp14:anchorId="34BEB658" wp14:editId="482277BE">
            <wp:simplePos x="0" y="0"/>
            <wp:positionH relativeFrom="margin">
              <wp:align>center</wp:align>
            </wp:positionH>
            <wp:positionV relativeFrom="paragraph">
              <wp:posOffset>174225</wp:posOffset>
            </wp:positionV>
            <wp:extent cx="5943600" cy="6649510"/>
            <wp:effectExtent l="0" t="0" r="0" b="0"/>
            <wp:wrapNone/>
            <wp:docPr id="104855382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553823" name="Picture 104855382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9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BB555F" w14:textId="000ED824" w:rsidR="009B7208" w:rsidRDefault="009B7208" w:rsidP="00135049">
      <w:pPr>
        <w:ind w:firstLine="0"/>
        <w:rPr>
          <w:rFonts w:cs="B Titr"/>
          <w:sz w:val="32"/>
          <w:szCs w:val="32"/>
          <w:rtl/>
          <w:lang w:bidi="fa-IR"/>
        </w:rPr>
      </w:pPr>
    </w:p>
    <w:p w14:paraId="1743096F" w14:textId="4A4B5DEF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6281EABA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5CBE95B4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12F927CE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655EF110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3683FAA9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66466D4B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28F8AE45" w14:textId="77777777" w:rsidR="009B7208" w:rsidRP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78812ED0" w14:textId="77777777" w:rsidR="009B7208" w:rsidRDefault="009B7208" w:rsidP="009B7208">
      <w:pPr>
        <w:rPr>
          <w:rFonts w:cs="B Titr"/>
          <w:sz w:val="32"/>
          <w:szCs w:val="32"/>
          <w:rtl/>
          <w:lang w:bidi="fa-IR"/>
        </w:rPr>
      </w:pPr>
    </w:p>
    <w:p w14:paraId="03B76863" w14:textId="77777777" w:rsidR="006F2B07" w:rsidRDefault="006F2B07" w:rsidP="009B7208">
      <w:pPr>
        <w:rPr>
          <w:rFonts w:cs="B Titr"/>
          <w:sz w:val="32"/>
          <w:szCs w:val="32"/>
          <w:rtl/>
          <w:lang w:bidi="fa-IR"/>
        </w:rPr>
      </w:pPr>
    </w:p>
    <w:p w14:paraId="7A30640F" w14:textId="77777777" w:rsidR="006F2B07" w:rsidRPr="006F2B07" w:rsidRDefault="006F2B07" w:rsidP="006F2B07">
      <w:pPr>
        <w:rPr>
          <w:rFonts w:cs="B Titr"/>
          <w:sz w:val="32"/>
          <w:szCs w:val="32"/>
          <w:rtl/>
          <w:lang w:bidi="fa-IR"/>
        </w:rPr>
      </w:pPr>
    </w:p>
    <w:p w14:paraId="752D69D5" w14:textId="77777777" w:rsidR="006F2B07" w:rsidRPr="006F2B07" w:rsidRDefault="006F2B07" w:rsidP="006F2B07">
      <w:pPr>
        <w:rPr>
          <w:rFonts w:cs="B Titr"/>
          <w:sz w:val="32"/>
          <w:szCs w:val="32"/>
          <w:rtl/>
          <w:lang w:bidi="fa-IR"/>
        </w:rPr>
      </w:pPr>
    </w:p>
    <w:p w14:paraId="00163D66" w14:textId="77777777" w:rsidR="006F2B07" w:rsidRPr="006F2B07" w:rsidRDefault="006F2B07" w:rsidP="006F2B07">
      <w:pPr>
        <w:rPr>
          <w:rFonts w:cs="B Titr"/>
          <w:sz w:val="32"/>
          <w:szCs w:val="32"/>
          <w:rtl/>
          <w:lang w:bidi="fa-IR"/>
        </w:rPr>
      </w:pPr>
    </w:p>
    <w:p w14:paraId="1BDC3C74" w14:textId="77777777" w:rsidR="006F2B07" w:rsidRPr="006F2B07" w:rsidRDefault="006F2B07" w:rsidP="006F2B07">
      <w:pPr>
        <w:rPr>
          <w:rFonts w:cs="B Titr"/>
          <w:sz w:val="32"/>
          <w:szCs w:val="32"/>
          <w:rtl/>
          <w:lang w:bidi="fa-IR"/>
        </w:rPr>
      </w:pPr>
    </w:p>
    <w:p w14:paraId="2872BB8E" w14:textId="77777777" w:rsidR="006F2B07" w:rsidRPr="006F2B07" w:rsidRDefault="006F2B07" w:rsidP="006F2B07">
      <w:pPr>
        <w:rPr>
          <w:rFonts w:cs="B Titr"/>
          <w:sz w:val="32"/>
          <w:szCs w:val="32"/>
          <w:rtl/>
          <w:lang w:bidi="fa-IR"/>
        </w:rPr>
      </w:pPr>
    </w:p>
    <w:p w14:paraId="0009143E" w14:textId="77777777" w:rsidR="006F2B07" w:rsidRPr="006F2B07" w:rsidRDefault="006F2B07" w:rsidP="006F2B07">
      <w:pPr>
        <w:rPr>
          <w:rFonts w:cs="B Titr"/>
          <w:sz w:val="32"/>
          <w:szCs w:val="32"/>
          <w:rtl/>
          <w:lang w:bidi="fa-IR"/>
        </w:rPr>
      </w:pPr>
    </w:p>
    <w:p w14:paraId="5CED884F" w14:textId="77777777" w:rsidR="006F2B07" w:rsidRPr="006F2B07" w:rsidRDefault="006F2B07" w:rsidP="006F2B07">
      <w:pPr>
        <w:rPr>
          <w:rFonts w:cs="B Titr"/>
          <w:sz w:val="32"/>
          <w:szCs w:val="32"/>
          <w:rtl/>
          <w:lang w:bidi="fa-IR"/>
        </w:rPr>
      </w:pPr>
    </w:p>
    <w:p w14:paraId="6C519313" w14:textId="77777777" w:rsidR="006F2B07" w:rsidRPr="006F2B07" w:rsidRDefault="006F2B07" w:rsidP="006F2B07">
      <w:pPr>
        <w:rPr>
          <w:rFonts w:cs="B Titr"/>
          <w:sz w:val="32"/>
          <w:szCs w:val="32"/>
          <w:rtl/>
          <w:lang w:bidi="fa-IR"/>
        </w:rPr>
      </w:pPr>
    </w:p>
    <w:p w14:paraId="399F7FF5" w14:textId="77777777" w:rsidR="006F2B07" w:rsidRDefault="006F2B07" w:rsidP="006F2B07">
      <w:pPr>
        <w:jc w:val="right"/>
        <w:rPr>
          <w:rFonts w:cs="B Titr"/>
          <w:sz w:val="32"/>
          <w:szCs w:val="32"/>
          <w:rtl/>
          <w:lang w:bidi="fa-IR"/>
        </w:rPr>
      </w:pPr>
    </w:p>
    <w:p w14:paraId="6C4D525E" w14:textId="742E2951" w:rsidR="006F2B07" w:rsidRDefault="00955821" w:rsidP="006F2B07">
      <w:pPr>
        <w:jc w:val="right"/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74870C4" wp14:editId="57FE040A">
                <wp:simplePos x="0" y="0"/>
                <wp:positionH relativeFrom="column">
                  <wp:posOffset>-788670</wp:posOffset>
                </wp:positionH>
                <wp:positionV relativeFrom="paragraph">
                  <wp:posOffset>464185</wp:posOffset>
                </wp:positionV>
                <wp:extent cx="3150235" cy="845820"/>
                <wp:effectExtent l="0" t="0" r="0" b="0"/>
                <wp:wrapNone/>
                <wp:docPr id="1995840607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0235" cy="845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D67E17" w14:textId="5E51C7C2" w:rsidR="005F13DB" w:rsidRPr="00AD0206" w:rsidRDefault="005F13DB" w:rsidP="00955821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هدف ها در مسیر زندگی منابع نور هستند که در کویر تاریک‌ زندگی مسیر را روشن می کنند و هر هدفی خود مغناطیسی می شود که انسان را به سمت خودش جذب می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کند و این قانون هدف است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0"/>
                                <w:szCs w:val="20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870C4" id="Text Box 14" o:spid="_x0000_s1042" type="#_x0000_t202" style="position:absolute;left:0;text-align:left;margin-left:-62.1pt;margin-top:36.55pt;width:248.05pt;height:66.6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" filled="f" stroked="f" strokeweight=".5pt">
                <v:textbox>
                  <w:txbxContent>
                    <w:p w14:paraId="03D67E17" w14:textId="5E51C7C2" w:rsidR="005F13DB" w:rsidRPr="00AD0206" w:rsidRDefault="005F13DB" w:rsidP="00955821">
                      <w:pPr>
                        <w:jc w:val="center"/>
                        <w:rPr>
                          <w:b/>
                          <w:bCs/>
                          <w:color w:val="EE0000"/>
                          <w:sz w:val="20"/>
                          <w:szCs w:val="20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هدف ها در مسیر زندگی منابع نور هستند که در کویر تاریک‌ زندگی مسیر را روشن می کنند و هر هدفی خود مغناطیسی می شود که انسان را به سمت خودش جذب می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‌</w:t>
                      </w:r>
                      <w:r w:rsidRPr="00AD0206">
                        <w:rPr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کند و این قانون هدف است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0"/>
                          <w:szCs w:val="20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431BE98C" w14:textId="757A3465" w:rsidR="006F2B07" w:rsidRDefault="00DE408F" w:rsidP="006F2B07">
      <w:pPr>
        <w:jc w:val="right"/>
        <w:rPr>
          <w:rFonts w:cs="B Titr"/>
          <w:sz w:val="32"/>
          <w:szCs w:val="32"/>
          <w:rtl/>
          <w:lang w:bidi="fa-IR"/>
        </w:rPr>
      </w:pPr>
      <w:ins w:id="2" w:author="DCco" w:date="2025-09-13T21:41:00Z" w16du:dateUtc="2025-09-13T18:11:00Z">
        <w:r>
          <w:rPr>
            <w:rFonts w:cs="B Titr"/>
            <w:noProof/>
            <w:sz w:val="32"/>
            <w:szCs w:val="32"/>
            <w:rtl/>
            <w:lang w:val="fa-IR" w:bidi="fa-IR"/>
            <w14:ligatures w14:val="standardContextual"/>
          </w:rPr>
          <mc:AlternateContent>
            <mc:Choice Requires="wps">
              <w:drawing>
                <wp:anchor distT="0" distB="0" distL="114300" distR="114300" simplePos="0" relativeHeight="251731968" behindDoc="0" locked="0" layoutInCell="1" allowOverlap="1" wp14:anchorId="6C38F67B" wp14:editId="620B52C8">
                  <wp:simplePos x="0" y="0"/>
                  <wp:positionH relativeFrom="column">
                    <wp:posOffset>2600325</wp:posOffset>
                  </wp:positionH>
                  <wp:positionV relativeFrom="paragraph">
                    <wp:posOffset>113030</wp:posOffset>
                  </wp:positionV>
                  <wp:extent cx="3600450" cy="1714500"/>
                  <wp:effectExtent l="0" t="0" r="0" b="0"/>
                  <wp:wrapNone/>
                  <wp:docPr id="298946432" name="Text Box 4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3600450" cy="1714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0CA8263" w14:textId="77777777" w:rsidR="00DE408F" w:rsidRPr="00DE408F" w:rsidRDefault="00DE408F" w:rsidP="00DE408F">
                              <w:pPr>
                                <w:rPr>
                                  <w:rFonts w:cs="B Titr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</w:pPr>
                              <w:r w:rsidRPr="00DE408F">
                                <w:rPr>
                                  <w:rFonts w:cs="B Titr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کتاب ها</w:t>
                              </w:r>
                              <w:r w:rsidRPr="00DE408F">
                                <w:rPr>
                                  <w:rFonts w:cs="B Titr"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rFonts w:cs="B Titr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صوت</w:t>
                              </w:r>
                              <w:r w:rsidRPr="00DE408F">
                                <w:rPr>
                                  <w:rFonts w:cs="B Titr"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rFonts w:cs="B Titr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</w:t>
                              </w:r>
                              <w:r w:rsidRPr="00DE408F">
                                <w:rPr>
                                  <w:rFonts w:cs="B Titr"/>
                                  <w:color w:val="EE0000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چتر دانش</w:t>
                              </w:r>
                            </w:p>
                            <w:p w14:paraId="53F902FB" w14:textId="6A10B57A" w:rsidR="00DE408F" w:rsidRPr="00DE408F" w:rsidRDefault="00DE408F" w:rsidP="00DE408F">
                              <w:pPr>
                                <w:pStyle w:val="ListParagraph"/>
                                <w:numPr>
                                  <w:ilvl w:val="0"/>
                                  <w:numId w:val="19"/>
                                </w:numPr>
                                <w:rPr>
                                  <w:rFonts w:cs="B Titr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</w:pPr>
                              <w:r w:rsidRPr="00DE408F">
                                <w:rPr>
                                  <w:rFonts w:cs="B Titr" w:hint="eastAsia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بشنو</w:t>
                              </w:r>
                              <w:r w:rsidRPr="00DE408F">
                                <w:rPr>
                                  <w:rFonts w:cs="B Titr"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rFonts w:cs="B Titr" w:hint="eastAsia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د</w:t>
                              </w:r>
                              <w:r w:rsidRPr="00DE408F">
                                <w:rPr>
                                  <w:rFonts w:cs="B Titr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و راحت ب</w:t>
                              </w:r>
                              <w:r w:rsidRPr="00DE408F">
                                <w:rPr>
                                  <w:rFonts w:cs="B Titr"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rFonts w:cs="B Titr" w:hint="eastAsia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اموز</w:t>
                              </w:r>
                              <w:r w:rsidRPr="00DE408F">
                                <w:rPr>
                                  <w:rFonts w:cs="B Titr"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rFonts w:cs="B Titr" w:hint="eastAsia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د</w:t>
                              </w:r>
                            </w:p>
                            <w:p w14:paraId="6846DE53" w14:textId="44196FD7" w:rsidR="00DE408F" w:rsidRPr="00DE408F" w:rsidRDefault="00DE408F" w:rsidP="00DE408F">
                              <w:pPr>
                                <w:ind w:firstLine="0"/>
                                <w:rPr>
                                  <w:sz w:val="28"/>
                                  <w:szCs w:val="28"/>
                                  <w:lang w:bidi="fa-IR"/>
                                </w:rPr>
                              </w:pPr>
                              <w:r w:rsidRPr="00DE408F">
                                <w:rPr>
                                  <w:rFonts w:hint="eastAsia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در</w:t>
                              </w:r>
                              <w:r w:rsidRPr="00DE408F">
                                <w:rPr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بخش کتاب صوت</w:t>
                              </w:r>
                              <w:r w:rsidRPr="00DE408F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شما م</w:t>
                              </w:r>
                              <w:r w:rsidRPr="00DE408F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ی‌</w:t>
                              </w:r>
                              <w:r w:rsidRPr="00DE408F">
                                <w:rPr>
                                  <w:rFonts w:hint="eastAsia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توان</w:t>
                              </w:r>
                              <w:r w:rsidRPr="00DE408F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rFonts w:hint="eastAsia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د</w:t>
                              </w:r>
                              <w:r w:rsidRPr="00DE408F">
                                <w:rPr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‌دروس</w:t>
                              </w:r>
                              <w:r w:rsidR="00853FC7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مهم</w:t>
                              </w:r>
                              <w:r w:rsidRPr="00DE408F">
                                <w:rPr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، دوره‌ها و </w:t>
                              </w:r>
                              <w:r w:rsidRPr="00DE408F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rFonts w:hint="eastAsia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ا</w:t>
                              </w:r>
                              <w:r w:rsidRPr="00DE408F">
                                <w:rPr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کتاب‌ها</w:t>
                              </w:r>
                              <w:r w:rsidRPr="00DE408F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چاپ</w:t>
                              </w:r>
                              <w:r w:rsidRPr="00DE408F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را بشنو</w:t>
                              </w:r>
                              <w:r w:rsidRPr="00DE408F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rFonts w:hint="eastAsia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د</w:t>
                              </w:r>
                              <w:r w:rsidRPr="00DE408F">
                                <w:rPr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. ا</w:t>
                              </w:r>
                              <w:r w:rsidRPr="00DE408F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rFonts w:hint="eastAsia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ن</w:t>
                              </w:r>
                              <w:r w:rsidRPr="00DE408F">
                                <w:rPr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امکان</w:t>
                              </w:r>
                              <w:r w:rsidRPr="00DE408F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است که بارها و بارها م</w:t>
                              </w:r>
                              <w:r w:rsidRPr="00DE408F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ی‌</w:t>
                              </w:r>
                              <w:r w:rsidRPr="00DE408F">
                                <w:rPr>
                                  <w:rFonts w:hint="eastAsia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توان</w:t>
                              </w:r>
                              <w:r w:rsidRPr="00DE408F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rFonts w:hint="eastAsia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د</w:t>
                              </w:r>
                              <w:r w:rsidRPr="00DE408F">
                                <w:rPr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از آن استفاده ک</w:t>
                              </w:r>
                              <w:r w:rsidR="00853FC7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نید</w:t>
                              </w:r>
                              <w:r w:rsidRPr="00DE408F">
                                <w:rPr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 xml:space="preserve"> و لذت ببر</w:t>
                              </w:r>
                              <w:r w:rsidRPr="00DE408F"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ی</w:t>
                              </w:r>
                              <w:r w:rsidRPr="00DE408F">
                                <w:rPr>
                                  <w:rFonts w:hint="eastAsia"/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د</w:t>
                              </w:r>
                              <w:r w:rsidRPr="00DE408F">
                                <w:rPr>
                                  <w:sz w:val="28"/>
                                  <w:szCs w:val="28"/>
                                  <w:rtl/>
                                  <w:lang w:bidi="fa-IR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6C38F67B" id="_x0000_s1043" type="#_x0000_t202" style="position:absolute;left:0;text-align:left;margin-left:204.75pt;margin-top:8.9pt;width:283.5pt;height:135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" filled="f" stroked="f" strokeweight=".5pt">
                  <v:textbox>
                    <w:txbxContent>
                      <w:p w14:paraId="60CA8263" w14:textId="77777777" w:rsidR="00DE408F" w:rsidRPr="00DE408F" w:rsidRDefault="00DE408F" w:rsidP="00DE408F">
                        <w:pPr>
                          <w:rPr>
                            <w:rFonts w:cs="B Titr"/>
                            <w:sz w:val="28"/>
                            <w:szCs w:val="28"/>
                            <w:rtl/>
                            <w:lang w:bidi="fa-IR"/>
                          </w:rPr>
                        </w:pPr>
                        <w:r w:rsidRPr="00DE408F">
                          <w:rPr>
                            <w:rFonts w:cs="B Titr"/>
                            <w:sz w:val="28"/>
                            <w:szCs w:val="28"/>
                            <w:rtl/>
                            <w:lang w:bidi="fa-IR"/>
                          </w:rPr>
                          <w:t>کتاب ها</w:t>
                        </w:r>
                        <w:r w:rsidRPr="00DE408F">
                          <w:rPr>
                            <w:rFonts w:cs="B Titr"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rFonts w:cs="B Titr"/>
                            <w:sz w:val="28"/>
                            <w:szCs w:val="28"/>
                            <w:rtl/>
                            <w:lang w:bidi="fa-IR"/>
                          </w:rPr>
                          <w:t xml:space="preserve"> صوت</w:t>
                        </w:r>
                        <w:r w:rsidRPr="00DE408F">
                          <w:rPr>
                            <w:rFonts w:cs="B Titr"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rFonts w:cs="B Titr"/>
                            <w:sz w:val="28"/>
                            <w:szCs w:val="28"/>
                            <w:rtl/>
                            <w:lang w:bidi="fa-IR"/>
                          </w:rPr>
                          <w:t xml:space="preserve"> </w:t>
                        </w:r>
                        <w:r w:rsidRPr="00DE408F">
                          <w:rPr>
                            <w:rFonts w:cs="B Titr"/>
                            <w:color w:val="EE0000"/>
                            <w:sz w:val="28"/>
                            <w:szCs w:val="28"/>
                            <w:rtl/>
                            <w:lang w:bidi="fa-IR"/>
                          </w:rPr>
                          <w:t>چتر دانش</w:t>
                        </w:r>
                      </w:p>
                      <w:p w14:paraId="53F902FB" w14:textId="6A10B57A" w:rsidR="00DE408F" w:rsidRPr="00DE408F" w:rsidRDefault="00DE408F" w:rsidP="00DE408F">
                        <w:pPr>
                          <w:pStyle w:val="ListParagraph"/>
                          <w:numPr>
                            <w:ilvl w:val="0"/>
                            <w:numId w:val="19"/>
                          </w:numPr>
                          <w:rPr>
                            <w:rFonts w:cs="B Titr"/>
                            <w:sz w:val="28"/>
                            <w:szCs w:val="28"/>
                            <w:rtl/>
                            <w:lang w:bidi="fa-IR"/>
                          </w:rPr>
                        </w:pPr>
                        <w:r w:rsidRPr="00DE408F">
                          <w:rPr>
                            <w:rFonts w:cs="B Titr" w:hint="eastAsia"/>
                            <w:sz w:val="28"/>
                            <w:szCs w:val="28"/>
                            <w:rtl/>
                            <w:lang w:bidi="fa-IR"/>
                          </w:rPr>
                          <w:t>بشنو</w:t>
                        </w:r>
                        <w:r w:rsidRPr="00DE408F">
                          <w:rPr>
                            <w:rFonts w:cs="B Titr"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rFonts w:cs="B Titr" w:hint="eastAsia"/>
                            <w:sz w:val="28"/>
                            <w:szCs w:val="28"/>
                            <w:rtl/>
                            <w:lang w:bidi="fa-IR"/>
                          </w:rPr>
                          <w:t>د</w:t>
                        </w:r>
                        <w:r w:rsidRPr="00DE408F">
                          <w:rPr>
                            <w:rFonts w:cs="B Titr"/>
                            <w:sz w:val="28"/>
                            <w:szCs w:val="28"/>
                            <w:rtl/>
                            <w:lang w:bidi="fa-IR"/>
                          </w:rPr>
                          <w:t xml:space="preserve"> و راحت ب</w:t>
                        </w:r>
                        <w:r w:rsidRPr="00DE408F">
                          <w:rPr>
                            <w:rFonts w:cs="B Titr"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rFonts w:cs="B Titr" w:hint="eastAsia"/>
                            <w:sz w:val="28"/>
                            <w:szCs w:val="28"/>
                            <w:rtl/>
                            <w:lang w:bidi="fa-IR"/>
                          </w:rPr>
                          <w:t>اموز</w:t>
                        </w:r>
                        <w:r w:rsidRPr="00DE408F">
                          <w:rPr>
                            <w:rFonts w:cs="B Titr"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rFonts w:cs="B Titr" w:hint="eastAsia"/>
                            <w:sz w:val="28"/>
                            <w:szCs w:val="28"/>
                            <w:rtl/>
                            <w:lang w:bidi="fa-IR"/>
                          </w:rPr>
                          <w:t>د</w:t>
                        </w:r>
                      </w:p>
                      <w:p w14:paraId="6846DE53" w14:textId="44196FD7" w:rsidR="00DE408F" w:rsidRPr="00DE408F" w:rsidRDefault="00DE408F" w:rsidP="00DE408F">
                        <w:pPr>
                          <w:ind w:firstLine="0"/>
                          <w:rPr>
                            <w:sz w:val="28"/>
                            <w:szCs w:val="28"/>
                            <w:lang w:bidi="fa-IR"/>
                          </w:rPr>
                        </w:pPr>
                        <w:r w:rsidRPr="00DE408F">
                          <w:rPr>
                            <w:rFonts w:hint="eastAsia"/>
                            <w:sz w:val="28"/>
                            <w:szCs w:val="28"/>
                            <w:rtl/>
                            <w:lang w:bidi="fa-IR"/>
                          </w:rPr>
                          <w:t>در</w:t>
                        </w:r>
                        <w:r w:rsidRPr="00DE408F">
                          <w:rPr>
                            <w:sz w:val="28"/>
                            <w:szCs w:val="28"/>
                            <w:rtl/>
                            <w:lang w:bidi="fa-IR"/>
                          </w:rPr>
                          <w:t xml:space="preserve"> بخش کتاب صوت</w:t>
                        </w:r>
                        <w:r w:rsidRPr="00DE408F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sz w:val="28"/>
                            <w:szCs w:val="28"/>
                            <w:rtl/>
                            <w:lang w:bidi="fa-IR"/>
                          </w:rPr>
                          <w:t xml:space="preserve"> شما م</w:t>
                        </w:r>
                        <w:r w:rsidRPr="00DE408F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>ی‌</w:t>
                        </w:r>
                        <w:r w:rsidRPr="00DE408F">
                          <w:rPr>
                            <w:rFonts w:hint="eastAsia"/>
                            <w:sz w:val="28"/>
                            <w:szCs w:val="28"/>
                            <w:rtl/>
                            <w:lang w:bidi="fa-IR"/>
                          </w:rPr>
                          <w:t>توان</w:t>
                        </w:r>
                        <w:r w:rsidRPr="00DE408F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rFonts w:hint="eastAsia"/>
                            <w:sz w:val="28"/>
                            <w:szCs w:val="28"/>
                            <w:rtl/>
                            <w:lang w:bidi="fa-IR"/>
                          </w:rPr>
                          <w:t>د</w:t>
                        </w:r>
                        <w:r w:rsidRPr="00DE408F">
                          <w:rPr>
                            <w:sz w:val="28"/>
                            <w:szCs w:val="28"/>
                            <w:rtl/>
                            <w:lang w:bidi="fa-IR"/>
                          </w:rPr>
                          <w:t xml:space="preserve"> ‌دروس</w:t>
                        </w:r>
                        <w:r w:rsidR="00853FC7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 xml:space="preserve"> مهم</w:t>
                        </w:r>
                        <w:r w:rsidRPr="00DE408F">
                          <w:rPr>
                            <w:sz w:val="28"/>
                            <w:szCs w:val="28"/>
                            <w:rtl/>
                            <w:lang w:bidi="fa-IR"/>
                          </w:rPr>
                          <w:t xml:space="preserve">، دوره‌ها و </w:t>
                        </w:r>
                        <w:r w:rsidRPr="00DE408F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rFonts w:hint="eastAsia"/>
                            <w:sz w:val="28"/>
                            <w:szCs w:val="28"/>
                            <w:rtl/>
                            <w:lang w:bidi="fa-IR"/>
                          </w:rPr>
                          <w:t>ا</w:t>
                        </w:r>
                        <w:r w:rsidRPr="00DE408F">
                          <w:rPr>
                            <w:sz w:val="28"/>
                            <w:szCs w:val="28"/>
                            <w:rtl/>
                            <w:lang w:bidi="fa-IR"/>
                          </w:rPr>
                          <w:t xml:space="preserve"> کتاب‌ها</w:t>
                        </w:r>
                        <w:r w:rsidRPr="00DE408F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sz w:val="28"/>
                            <w:szCs w:val="28"/>
                            <w:rtl/>
                            <w:lang w:bidi="fa-IR"/>
                          </w:rPr>
                          <w:t xml:space="preserve"> چاپ</w:t>
                        </w:r>
                        <w:r w:rsidRPr="00DE408F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sz w:val="28"/>
                            <w:szCs w:val="28"/>
                            <w:rtl/>
                            <w:lang w:bidi="fa-IR"/>
                          </w:rPr>
                          <w:t xml:space="preserve"> را بشنو</w:t>
                        </w:r>
                        <w:r w:rsidRPr="00DE408F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rFonts w:hint="eastAsia"/>
                            <w:sz w:val="28"/>
                            <w:szCs w:val="28"/>
                            <w:rtl/>
                            <w:lang w:bidi="fa-IR"/>
                          </w:rPr>
                          <w:t>د</w:t>
                        </w:r>
                        <w:r w:rsidRPr="00DE408F">
                          <w:rPr>
                            <w:sz w:val="28"/>
                            <w:szCs w:val="28"/>
                            <w:rtl/>
                            <w:lang w:bidi="fa-IR"/>
                          </w:rPr>
                          <w:t>. ا</w:t>
                        </w:r>
                        <w:r w:rsidRPr="00DE408F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rFonts w:hint="eastAsia"/>
                            <w:sz w:val="28"/>
                            <w:szCs w:val="28"/>
                            <w:rtl/>
                            <w:lang w:bidi="fa-IR"/>
                          </w:rPr>
                          <w:t>ن</w:t>
                        </w:r>
                        <w:r w:rsidRPr="00DE408F">
                          <w:rPr>
                            <w:sz w:val="28"/>
                            <w:szCs w:val="28"/>
                            <w:rtl/>
                            <w:lang w:bidi="fa-IR"/>
                          </w:rPr>
                          <w:t xml:space="preserve"> امکان</w:t>
                        </w:r>
                        <w:r w:rsidRPr="00DE408F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sz w:val="28"/>
                            <w:szCs w:val="28"/>
                            <w:rtl/>
                            <w:lang w:bidi="fa-IR"/>
                          </w:rPr>
                          <w:t xml:space="preserve"> است که بارها و بارها م</w:t>
                        </w:r>
                        <w:r w:rsidRPr="00DE408F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>ی‌</w:t>
                        </w:r>
                        <w:r w:rsidRPr="00DE408F">
                          <w:rPr>
                            <w:rFonts w:hint="eastAsia"/>
                            <w:sz w:val="28"/>
                            <w:szCs w:val="28"/>
                            <w:rtl/>
                            <w:lang w:bidi="fa-IR"/>
                          </w:rPr>
                          <w:t>توان</w:t>
                        </w:r>
                        <w:r w:rsidRPr="00DE408F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rFonts w:hint="eastAsia"/>
                            <w:sz w:val="28"/>
                            <w:szCs w:val="28"/>
                            <w:rtl/>
                            <w:lang w:bidi="fa-IR"/>
                          </w:rPr>
                          <w:t>د</w:t>
                        </w:r>
                        <w:r w:rsidRPr="00DE408F">
                          <w:rPr>
                            <w:sz w:val="28"/>
                            <w:szCs w:val="28"/>
                            <w:rtl/>
                            <w:lang w:bidi="fa-IR"/>
                          </w:rPr>
                          <w:t xml:space="preserve"> از آن استفاده ک</w:t>
                        </w:r>
                        <w:r w:rsidR="00853FC7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>نید</w:t>
                        </w:r>
                        <w:r w:rsidRPr="00DE408F">
                          <w:rPr>
                            <w:sz w:val="28"/>
                            <w:szCs w:val="28"/>
                            <w:rtl/>
                            <w:lang w:bidi="fa-IR"/>
                          </w:rPr>
                          <w:t xml:space="preserve"> و لذت ببر</w:t>
                        </w:r>
                        <w:r w:rsidRPr="00DE408F">
                          <w:rPr>
                            <w:rFonts w:hint="cs"/>
                            <w:sz w:val="28"/>
                            <w:szCs w:val="28"/>
                            <w:rtl/>
                            <w:lang w:bidi="fa-IR"/>
                          </w:rPr>
                          <w:t>ی</w:t>
                        </w:r>
                        <w:r w:rsidRPr="00DE408F">
                          <w:rPr>
                            <w:rFonts w:hint="eastAsia"/>
                            <w:sz w:val="28"/>
                            <w:szCs w:val="28"/>
                            <w:rtl/>
                            <w:lang w:bidi="fa-IR"/>
                          </w:rPr>
                          <w:t>د</w:t>
                        </w:r>
                        <w:r w:rsidRPr="00DE408F">
                          <w:rPr>
                            <w:sz w:val="28"/>
                            <w:szCs w:val="28"/>
                            <w:rtl/>
                            <w:lang w:bidi="fa-IR"/>
                          </w:rPr>
                          <w:t>.</w:t>
                        </w:r>
                      </w:p>
                    </w:txbxContent>
                  </v:textbox>
                </v:shape>
              </w:pict>
            </mc:Fallback>
          </mc:AlternateContent>
        </w:r>
      </w:ins>
    </w:p>
    <w:p w14:paraId="1DB926A2" w14:textId="18E1FBAD" w:rsidR="006F2B07" w:rsidRDefault="006F2B07" w:rsidP="006F2B07">
      <w:pPr>
        <w:jc w:val="right"/>
        <w:rPr>
          <w:rFonts w:cs="B Titr"/>
          <w:sz w:val="32"/>
          <w:szCs w:val="32"/>
          <w:rtl/>
          <w:lang w:bidi="fa-IR"/>
        </w:rPr>
      </w:pPr>
    </w:p>
    <w:p w14:paraId="5A441FD1" w14:textId="77777777" w:rsidR="006F2B07" w:rsidRDefault="006F2B07" w:rsidP="006F2B07">
      <w:pPr>
        <w:jc w:val="right"/>
        <w:rPr>
          <w:rFonts w:cs="B Titr"/>
          <w:sz w:val="32"/>
          <w:szCs w:val="32"/>
          <w:rtl/>
          <w:lang w:bidi="fa-IR"/>
        </w:rPr>
      </w:pPr>
    </w:p>
    <w:p w14:paraId="73DB4884" w14:textId="138CBB60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6660E750" w14:textId="18FD11F1" w:rsidR="004E0A99" w:rsidRDefault="00F449D6" w:rsidP="00A11816">
      <w:pPr>
        <w:jc w:val="center"/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w:drawing>
          <wp:anchor distT="0" distB="0" distL="114300" distR="114300" simplePos="0" relativeHeight="251727872" behindDoc="0" locked="0" layoutInCell="1" allowOverlap="1" wp14:anchorId="65A10EED" wp14:editId="6EF50ECF">
            <wp:simplePos x="0" y="0"/>
            <wp:positionH relativeFrom="margin">
              <wp:posOffset>138430</wp:posOffset>
            </wp:positionH>
            <wp:positionV relativeFrom="paragraph">
              <wp:posOffset>36830</wp:posOffset>
            </wp:positionV>
            <wp:extent cx="5321531" cy="4750130"/>
            <wp:effectExtent l="0" t="0" r="0" b="0"/>
            <wp:wrapNone/>
            <wp:docPr id="20008954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89541" name="Picture 20008954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531" cy="475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C0F13A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15D44A2F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76AF11EA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39BF6A0F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6D20C8AE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5D6EFB4F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2E88D8D9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6DDE88E8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16315F90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4DBC1CCE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4551CB89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30D5C5EE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52C191DA" w14:textId="12AA095C" w:rsidR="004E0A99" w:rsidRPr="008545E8" w:rsidRDefault="00853F53" w:rsidP="008545E8">
      <w:pPr>
        <w:jc w:val="left"/>
        <w:rPr>
          <w:rFonts w:cs="B Titr"/>
          <w:sz w:val="32"/>
          <w:szCs w:val="32"/>
          <w:rtl/>
          <w:lang w:bidi="fa-IR"/>
        </w:rPr>
      </w:pPr>
      <w:bookmarkStart w:id="3" w:name="_Hlk208694663"/>
      <w:r>
        <w:rPr>
          <w:rFonts w:hint="cs"/>
          <w:noProof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02CB272" wp14:editId="4B61AE22">
                <wp:simplePos x="0" y="0"/>
                <wp:positionH relativeFrom="margin">
                  <wp:align>left</wp:align>
                </wp:positionH>
                <wp:positionV relativeFrom="paragraph">
                  <wp:posOffset>272237</wp:posOffset>
                </wp:positionV>
                <wp:extent cx="3525088" cy="415166"/>
                <wp:effectExtent l="57150" t="38100" r="56515" b="80645"/>
                <wp:wrapNone/>
                <wp:docPr id="1363200221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5088" cy="41516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bookmarkStart w:id="4" w:name="_Hlk208702672"/>
                          <w:bookmarkStart w:id="5" w:name="_Hlk208702673"/>
                          <w:p w14:paraId="03E16798" w14:textId="28802266" w:rsidR="00853F53" w:rsidRPr="00101C8B" w:rsidRDefault="00101C8B" w:rsidP="00EA16F6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101C8B">
                              <w:rPr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101C8B">
                              <w:rPr>
                                <w:sz w:val="18"/>
                                <w:szCs w:val="18"/>
                              </w:rPr>
                              <w:instrText>HYPERLINK "https://rotbesazechatredanesh.com/%DA%A9%D8%AA%D8%A7%D8%A8-%D8%B5%D9%88%D8%AA%DB%8C/" \t "_blank"</w:instrText>
                            </w:r>
                            <w:r w:rsidRPr="00101C8B">
                              <w:rPr>
                                <w:sz w:val="18"/>
                                <w:szCs w:val="18"/>
                              </w:rPr>
                            </w:r>
                            <w:r w:rsidRPr="00101C8B">
                              <w:rPr>
                                <w:sz w:val="18"/>
                                <w:szCs w:val="18"/>
                              </w:rPr>
                              <w:fldChar w:fldCharType="separate"/>
                            </w:r>
                            <w:r w:rsidRPr="00101C8B">
                              <w:rPr>
                                <w:rStyle w:val="Hyperlink"/>
                                <w:sz w:val="18"/>
                                <w:szCs w:val="18"/>
                              </w:rPr>
                              <w:t>https://rotbesazechatredanesh.com/%DA%A9%D8%AA%D8%A7%D8%A8-%D8%B5%D9%88%D8%AA%DB%8C/</w:t>
                            </w:r>
                            <w:r w:rsidRPr="00101C8B">
                              <w:rPr>
                                <w:sz w:val="18"/>
                                <w:szCs w:val="18"/>
                              </w:rPr>
                              <w:fldChar w:fldCharType="end"/>
                            </w:r>
                            <w:bookmarkEnd w:id="4"/>
                            <w:bookmarkEnd w:id="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CB272" id="Text Box 40" o:spid="_x0000_s1044" type="#_x0000_t202" style="position:absolute;left:0;text-align:left;margin-left:0;margin-top:21.45pt;width:277.55pt;height:32.7pt;z-index:2517288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" fillcolor="#ee853d [3029]" stroked="f">
                <v:fill color2="#ec7a2d [3173]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bookmarkStart w:id="6" w:name="_Hlk208702672"/>
                    <w:bookmarkStart w:id="7" w:name="_Hlk208702673"/>
                    <w:p w14:paraId="03E16798" w14:textId="28802266" w:rsidR="00853F53" w:rsidRPr="00101C8B" w:rsidRDefault="00101C8B" w:rsidP="00EA16F6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101C8B">
                        <w:rPr>
                          <w:sz w:val="18"/>
                          <w:szCs w:val="18"/>
                        </w:rPr>
                        <w:fldChar w:fldCharType="begin"/>
                      </w:r>
                      <w:r w:rsidRPr="00101C8B">
                        <w:rPr>
                          <w:sz w:val="18"/>
                          <w:szCs w:val="18"/>
                        </w:rPr>
                        <w:instrText>HYPERLINK "https://rotbesazechatredanesh.com/%DA%A9%D8%AA%D8%A7%D8%A8-%D8%B5%D9%88%D8%AA%DB%8C/" \t "_blank"</w:instrText>
                      </w:r>
                      <w:r w:rsidRPr="00101C8B">
                        <w:rPr>
                          <w:sz w:val="18"/>
                          <w:szCs w:val="18"/>
                        </w:rPr>
                      </w:r>
                      <w:r w:rsidRPr="00101C8B">
                        <w:rPr>
                          <w:sz w:val="18"/>
                          <w:szCs w:val="18"/>
                        </w:rPr>
                        <w:fldChar w:fldCharType="separate"/>
                      </w:r>
                      <w:r w:rsidRPr="00101C8B">
                        <w:rPr>
                          <w:rStyle w:val="Hyperlink"/>
                          <w:sz w:val="18"/>
                          <w:szCs w:val="18"/>
                        </w:rPr>
                        <w:t>https://rotbesazechatredanesh.com/%DA%A9%D8%AA%D8%A7%D8%A8-%D8%B5%D9%88%D8%AA%DB%8C/</w:t>
                      </w:r>
                      <w:r w:rsidRPr="00101C8B">
                        <w:rPr>
                          <w:sz w:val="18"/>
                          <w:szCs w:val="18"/>
                        </w:rPr>
                        <w:fldChar w:fldCharType="end"/>
                      </w:r>
                      <w:bookmarkEnd w:id="6"/>
                      <w:bookmarkEnd w:id="7"/>
                    </w:p>
                  </w:txbxContent>
                </v:textbox>
                <w10:wrap anchorx="margin"/>
              </v:shape>
            </w:pict>
          </mc:Fallback>
        </mc:AlternateContent>
      </w:r>
      <w:r w:rsidR="008545E8">
        <w:rPr>
          <w:rFonts w:cs="B Titr" w:hint="cs"/>
          <w:sz w:val="32"/>
          <w:szCs w:val="32"/>
          <w:rtl/>
          <w:lang w:bidi="fa-IR"/>
        </w:rPr>
        <w:t>*</w:t>
      </w:r>
      <w:r w:rsidR="00265291" w:rsidRPr="008545E8">
        <w:rPr>
          <w:rFonts w:cs="B Titr" w:hint="cs"/>
          <w:sz w:val="32"/>
          <w:szCs w:val="32"/>
          <w:rtl/>
          <w:lang w:bidi="fa-IR"/>
        </w:rPr>
        <w:t>روی لینک‌ها کلیک نمایید</w:t>
      </w:r>
    </w:p>
    <w:p w14:paraId="50D86CDA" w14:textId="127442E0" w:rsidR="004E0A99" w:rsidRDefault="00853F53" w:rsidP="002F0E48">
      <w:pPr>
        <w:ind w:firstLine="0"/>
        <w:jc w:val="left"/>
        <w:rPr>
          <w:rFonts w:cs="B Titr"/>
          <w:sz w:val="32"/>
          <w:szCs w:val="32"/>
          <w:rtl/>
          <w:lang w:bidi="fa-IR"/>
        </w:rPr>
      </w:pPr>
      <w:r>
        <w:rPr>
          <w:rFonts w:cs="B Titr" w:hint="cs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650034E" wp14:editId="0F7734DB">
                <wp:simplePos x="0" y="0"/>
                <wp:positionH relativeFrom="margin">
                  <wp:align>left</wp:align>
                </wp:positionH>
                <wp:positionV relativeFrom="paragraph">
                  <wp:posOffset>360324</wp:posOffset>
                </wp:positionV>
                <wp:extent cx="2731465" cy="415166"/>
                <wp:effectExtent l="57150" t="38100" r="50165" b="80645"/>
                <wp:wrapNone/>
                <wp:docPr id="1775078677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1465" cy="41516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bookmarkStart w:id="8" w:name="_Hlk208702683"/>
                          <w:bookmarkStart w:id="9" w:name="_Hlk208702684"/>
                          <w:p w14:paraId="6A9803FB" w14:textId="5706A383" w:rsidR="00853F53" w:rsidRPr="00101C8B" w:rsidRDefault="00101C8B" w:rsidP="00EA16F6">
                            <w:pPr>
                              <w:jc w:val="right"/>
                              <w:rPr>
                                <w:sz w:val="16"/>
                                <w:szCs w:val="16"/>
                              </w:rPr>
                            </w:pPr>
                            <w:r w:rsidRPr="00101C8B">
                              <w:rPr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101C8B">
                              <w:rPr>
                                <w:sz w:val="16"/>
                                <w:szCs w:val="16"/>
                              </w:rPr>
                              <w:instrText>HYPERLINK "https://rotbesazechatredanesh.com/%D8%AF%D9%88%D8%B1%D9%87-%D9%87%D8%A7%DB%8C-%D8%A2%D9%81%D9%84%D8%A7%DB%8C%D9%86/" \t "_blank"</w:instrText>
                            </w:r>
                            <w:r w:rsidRPr="00101C8B">
                              <w:rPr>
                                <w:sz w:val="16"/>
                                <w:szCs w:val="16"/>
                              </w:rPr>
                            </w:r>
                            <w:r w:rsidRPr="00101C8B">
                              <w:rPr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Pr="00101C8B">
                              <w:rPr>
                                <w:rStyle w:val="Hyperlink"/>
                                <w:sz w:val="16"/>
                                <w:szCs w:val="16"/>
                              </w:rPr>
                              <w:t>https://rotbesazechatredanesh.com/%D8%AF%D9%88%D8%B1%D9%87-%D9%87%D8%A7%DB%8C-%D8%A2%D9%81%D9%84%D8%A7%DB%8C%D9%86/</w:t>
                            </w:r>
                            <w:r w:rsidRPr="00101C8B">
                              <w:rPr>
                                <w:sz w:val="16"/>
                                <w:szCs w:val="16"/>
                              </w:rPr>
                              <w:fldChar w:fldCharType="end"/>
                            </w:r>
                            <w:bookmarkEnd w:id="8"/>
                            <w:bookmarkEnd w:id="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0034E" id="_x0000_s1045" type="#_x0000_t202" style="position:absolute;left:0;text-align:left;margin-left:0;margin-top:28.35pt;width:215.1pt;height:32.7pt;z-index:2517309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" fillcolor="#ffc310 [3031]" stroked="f">
                <v:fill color2="#fcbd00 [3175]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bookmarkStart w:id="10" w:name="_Hlk208702683"/>
                    <w:bookmarkStart w:id="11" w:name="_Hlk208702684"/>
                    <w:p w14:paraId="6A9803FB" w14:textId="5706A383" w:rsidR="00853F53" w:rsidRPr="00101C8B" w:rsidRDefault="00101C8B" w:rsidP="00EA16F6">
                      <w:pPr>
                        <w:jc w:val="right"/>
                        <w:rPr>
                          <w:sz w:val="16"/>
                          <w:szCs w:val="16"/>
                        </w:rPr>
                      </w:pPr>
                      <w:r w:rsidRPr="00101C8B">
                        <w:rPr>
                          <w:sz w:val="16"/>
                          <w:szCs w:val="16"/>
                        </w:rPr>
                        <w:fldChar w:fldCharType="begin"/>
                      </w:r>
                      <w:r w:rsidRPr="00101C8B">
                        <w:rPr>
                          <w:sz w:val="16"/>
                          <w:szCs w:val="16"/>
                        </w:rPr>
                        <w:instrText>HYPERLINK "https://rotbesazechatredanesh.com/%D8%AF%D9%88%D8%B1%D9%87-%D9%87%D8%A7%DB%8C-%D8%A2%D9%81%D9%84%D8%A7%DB%8C%D9%86/" \t "_blank"</w:instrText>
                      </w:r>
                      <w:r w:rsidRPr="00101C8B">
                        <w:rPr>
                          <w:sz w:val="16"/>
                          <w:szCs w:val="16"/>
                        </w:rPr>
                      </w:r>
                      <w:r w:rsidRPr="00101C8B">
                        <w:rPr>
                          <w:sz w:val="16"/>
                          <w:szCs w:val="16"/>
                        </w:rPr>
                        <w:fldChar w:fldCharType="separate"/>
                      </w:r>
                      <w:r w:rsidRPr="00101C8B">
                        <w:rPr>
                          <w:rStyle w:val="Hyperlink"/>
                          <w:sz w:val="16"/>
                          <w:szCs w:val="16"/>
                        </w:rPr>
                        <w:t>https://rotbesazechatredanesh.com/%D8%AF%D9%88%D8%B1%D9%87-%D9%87%D8%A7%DB%8C-%D8%A2%D9%81%D9%84%D8%A7%DB%8C%D9%86/</w:t>
                      </w:r>
                      <w:r w:rsidRPr="00101C8B">
                        <w:rPr>
                          <w:sz w:val="16"/>
                          <w:szCs w:val="16"/>
                        </w:rPr>
                        <w:fldChar w:fldCharType="end"/>
                      </w:r>
                      <w:bookmarkEnd w:id="10"/>
                      <w:bookmarkEnd w:id="11"/>
                    </w:p>
                  </w:txbxContent>
                </v:textbox>
                <w10:wrap anchorx="margin"/>
              </v:shape>
            </w:pict>
          </mc:Fallback>
        </mc:AlternateContent>
      </w:r>
      <w:r w:rsidR="00265291">
        <w:rPr>
          <w:rFonts w:cs="B Titr" w:hint="cs"/>
          <w:sz w:val="32"/>
          <w:szCs w:val="32"/>
          <w:rtl/>
          <w:lang w:bidi="fa-IR"/>
        </w:rPr>
        <w:t>لینک</w:t>
      </w:r>
      <w:r w:rsidR="00A669F0">
        <w:rPr>
          <w:rFonts w:cs="B Titr" w:hint="cs"/>
          <w:sz w:val="32"/>
          <w:szCs w:val="32"/>
          <w:rtl/>
          <w:lang w:bidi="fa-IR"/>
        </w:rPr>
        <w:t>‌</w:t>
      </w:r>
      <w:r w:rsidR="00265291">
        <w:rPr>
          <w:rFonts w:cs="B Titr" w:hint="cs"/>
          <w:sz w:val="32"/>
          <w:szCs w:val="32"/>
          <w:rtl/>
          <w:lang w:bidi="fa-IR"/>
        </w:rPr>
        <w:t xml:space="preserve"> ورود به </w:t>
      </w:r>
      <w:r w:rsidR="00265291" w:rsidRPr="007F457D">
        <w:rPr>
          <w:rFonts w:cs="B Titr" w:hint="cs"/>
          <w:color w:val="EE0000"/>
          <w:sz w:val="32"/>
          <w:szCs w:val="32"/>
          <w:rtl/>
          <w:lang w:bidi="fa-IR"/>
        </w:rPr>
        <w:t>قانون</w:t>
      </w:r>
      <w:r w:rsidR="00A669F0" w:rsidRPr="007F457D">
        <w:rPr>
          <w:rFonts w:cs="B Titr" w:hint="cs"/>
          <w:color w:val="EE0000"/>
          <w:sz w:val="32"/>
          <w:szCs w:val="32"/>
          <w:rtl/>
          <w:lang w:bidi="fa-IR"/>
        </w:rPr>
        <w:t>‌</w:t>
      </w:r>
      <w:r w:rsidR="00265291" w:rsidRPr="007F457D">
        <w:rPr>
          <w:rFonts w:cs="B Titr" w:hint="cs"/>
          <w:color w:val="EE0000"/>
          <w:sz w:val="32"/>
          <w:szCs w:val="32"/>
          <w:rtl/>
          <w:lang w:bidi="fa-IR"/>
        </w:rPr>
        <w:t>آموزها</w:t>
      </w:r>
      <w:r w:rsidR="00265291">
        <w:rPr>
          <w:rFonts w:cs="B Titr" w:hint="cs"/>
          <w:sz w:val="32"/>
          <w:szCs w:val="32"/>
          <w:rtl/>
          <w:lang w:bidi="fa-IR"/>
        </w:rPr>
        <w:t>:</w:t>
      </w:r>
      <w:r w:rsidR="002F0E48">
        <w:rPr>
          <w:rFonts w:cs="B Titr" w:hint="cs"/>
          <w:sz w:val="32"/>
          <w:szCs w:val="32"/>
          <w:rtl/>
          <w:lang w:bidi="fa-IR"/>
        </w:rPr>
        <w:t xml:space="preserve">   </w:t>
      </w:r>
    </w:p>
    <w:p w14:paraId="031BB6BF" w14:textId="61793980" w:rsidR="00265291" w:rsidRDefault="00265291" w:rsidP="002F0E48">
      <w:pPr>
        <w:ind w:firstLine="0"/>
        <w:jc w:val="left"/>
        <w:rPr>
          <w:rFonts w:cs="B Titr"/>
          <w:sz w:val="32"/>
          <w:szCs w:val="32"/>
          <w:rtl/>
          <w:lang w:bidi="fa-IR"/>
        </w:rPr>
      </w:pPr>
      <w:r>
        <w:rPr>
          <w:rFonts w:cs="B Titr" w:hint="cs"/>
          <w:sz w:val="32"/>
          <w:szCs w:val="32"/>
          <w:rtl/>
          <w:lang w:bidi="fa-IR"/>
        </w:rPr>
        <w:t xml:space="preserve">لینک ورود به </w:t>
      </w:r>
      <w:r w:rsidRPr="007F457D">
        <w:rPr>
          <w:rFonts w:cs="B Titr" w:hint="cs"/>
          <w:color w:val="EE0000"/>
          <w:sz w:val="32"/>
          <w:szCs w:val="32"/>
          <w:rtl/>
          <w:lang w:bidi="fa-IR"/>
        </w:rPr>
        <w:t>فایل</w:t>
      </w:r>
      <w:r w:rsidR="00A669F0" w:rsidRPr="007F457D">
        <w:rPr>
          <w:rFonts w:cs="B Titr" w:hint="cs"/>
          <w:color w:val="EE0000"/>
          <w:sz w:val="32"/>
          <w:szCs w:val="32"/>
          <w:rtl/>
          <w:lang w:bidi="fa-IR"/>
        </w:rPr>
        <w:t>‌</w:t>
      </w:r>
      <w:r w:rsidRPr="007F457D">
        <w:rPr>
          <w:rFonts w:cs="B Titr" w:hint="cs"/>
          <w:color w:val="EE0000"/>
          <w:sz w:val="32"/>
          <w:szCs w:val="32"/>
          <w:rtl/>
          <w:lang w:bidi="fa-IR"/>
        </w:rPr>
        <w:t xml:space="preserve">های آفلاین </w:t>
      </w:r>
      <w:r>
        <w:rPr>
          <w:rFonts w:cs="B Titr" w:hint="cs"/>
          <w:sz w:val="32"/>
          <w:szCs w:val="32"/>
          <w:rtl/>
          <w:lang w:bidi="fa-IR"/>
        </w:rPr>
        <w:t>چتردانش:</w:t>
      </w:r>
    </w:p>
    <w:p w14:paraId="10325CA3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bookmarkEnd w:id="3"/>
    <w:p w14:paraId="04DCE856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4249754E" w14:textId="7422EE64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2BA9B673" w14:textId="3E986A83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47612201" w14:textId="783AF03D" w:rsidR="004E0A99" w:rsidRDefault="007470BB" w:rsidP="00A11816">
      <w:pPr>
        <w:jc w:val="center"/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746F988" wp14:editId="6EB6A7B9">
                <wp:simplePos x="0" y="0"/>
                <wp:positionH relativeFrom="column">
                  <wp:posOffset>-561340</wp:posOffset>
                </wp:positionH>
                <wp:positionV relativeFrom="paragraph">
                  <wp:posOffset>139242</wp:posOffset>
                </wp:positionV>
                <wp:extent cx="2822331" cy="712177"/>
                <wp:effectExtent l="0" t="0" r="0" b="0"/>
                <wp:wrapNone/>
                <wp:docPr id="120948249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2331" cy="7121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69C432" w14:textId="77777777" w:rsidR="009948D1" w:rsidRPr="002E3EA3" w:rsidRDefault="009948D1" w:rsidP="009948D1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lang w:bidi="fa-IR"/>
                              </w:rPr>
                            </w:pPr>
                            <w:r w:rsidRPr="002E3EA3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تمرکز مثل عضله‌ست، با هر جلسه قو</w:t>
                            </w:r>
                            <w:r w:rsidRPr="002E3EA3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ی‌</w:t>
                            </w:r>
                            <w:r w:rsidRPr="002E3EA3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تر</w:t>
                            </w:r>
                            <w:r w:rsidRPr="002E3EA3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2E3EA3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ی‌</w:t>
                            </w:r>
                            <w:r w:rsidRPr="002E3EA3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شه</w:t>
                            </w:r>
                            <w:r w:rsidRPr="002E3EA3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659868DC" w14:textId="77777777" w:rsidR="009948D1" w:rsidRPr="004F7D7B" w:rsidRDefault="009948D1" w:rsidP="009948D1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2E3EA3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تو مغزت رو هر روز بازنو</w:t>
                            </w:r>
                            <w:r w:rsidRPr="002E3EA3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2E3EA3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س</w:t>
                            </w:r>
                            <w:r w:rsidRPr="002E3EA3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2E3EA3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2E3EA3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ی‌</w:t>
                            </w:r>
                            <w:r w:rsidRPr="002E3EA3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کن</w:t>
                            </w:r>
                            <w:r w:rsidRPr="002E3EA3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2E3EA3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،</w:t>
                            </w:r>
                            <w:r w:rsidRPr="002E3EA3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مثل نرم‌افزار.</w:t>
                            </w:r>
                          </w:p>
                          <w:p w14:paraId="5E1388A5" w14:textId="77777777" w:rsidR="009948D1" w:rsidRDefault="009948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6F988" id="Text Box 31" o:spid="_x0000_s1046" type="#_x0000_t202" style="position:absolute;left:0;text-align:left;margin-left:-44.2pt;margin-top:10.95pt;width:222.25pt;height:56.1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" filled="f" stroked="f" strokeweight=".5pt">
                <v:textbox>
                  <w:txbxContent>
                    <w:p w14:paraId="2569C432" w14:textId="77777777" w:rsidR="009948D1" w:rsidRPr="002E3EA3" w:rsidRDefault="009948D1" w:rsidP="009948D1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lang w:bidi="fa-IR"/>
                        </w:rPr>
                      </w:pPr>
                      <w:r w:rsidRPr="002E3EA3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تمرکز مثل عضله‌ست، با هر جلسه قو</w:t>
                      </w:r>
                      <w:r w:rsidRPr="002E3EA3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ی‌</w:t>
                      </w:r>
                      <w:r w:rsidRPr="002E3EA3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تر</w:t>
                      </w:r>
                      <w:r w:rsidRPr="002E3EA3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م</w:t>
                      </w:r>
                      <w:r w:rsidRPr="002E3EA3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ی‌</w:t>
                      </w:r>
                      <w:r w:rsidRPr="002E3EA3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شه</w:t>
                      </w:r>
                      <w:r w:rsidRPr="002E3EA3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.</w:t>
                      </w:r>
                    </w:p>
                    <w:p w14:paraId="659868DC" w14:textId="77777777" w:rsidR="009948D1" w:rsidRPr="004F7D7B" w:rsidRDefault="009948D1" w:rsidP="009948D1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2E3EA3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تو مغزت رو هر روز بازنو</w:t>
                      </w:r>
                      <w:r w:rsidRPr="002E3EA3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2E3EA3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س</w:t>
                      </w:r>
                      <w:r w:rsidRPr="002E3EA3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2E3EA3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م</w:t>
                      </w:r>
                      <w:r w:rsidRPr="002E3EA3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ی‌</w:t>
                      </w:r>
                      <w:r w:rsidRPr="002E3EA3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کن</w:t>
                      </w:r>
                      <w:r w:rsidRPr="002E3EA3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2E3EA3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،</w:t>
                      </w:r>
                      <w:r w:rsidRPr="002E3EA3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مثل نرم‌افزار.</w:t>
                      </w:r>
                    </w:p>
                    <w:p w14:paraId="5E1388A5" w14:textId="77777777" w:rsidR="009948D1" w:rsidRDefault="009948D1"/>
                  </w:txbxContent>
                </v:textbox>
              </v:shape>
            </w:pict>
          </mc:Fallback>
        </mc:AlternateContent>
      </w:r>
    </w:p>
    <w:p w14:paraId="7D4501E3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7EA4528F" w14:textId="77777777" w:rsidR="004E0A99" w:rsidRDefault="004E0A99" w:rsidP="00A11816">
      <w:pPr>
        <w:jc w:val="center"/>
        <w:rPr>
          <w:rFonts w:cs="B Titr"/>
          <w:sz w:val="32"/>
          <w:szCs w:val="32"/>
          <w:rtl/>
          <w:lang w:bidi="fa-IR"/>
        </w:rPr>
      </w:pPr>
    </w:p>
    <w:p w14:paraId="221405EB" w14:textId="5B664CFC" w:rsidR="006F2B07" w:rsidRDefault="00A11816" w:rsidP="00A11816">
      <w:pPr>
        <w:jc w:val="center"/>
        <w:rPr>
          <w:rFonts w:cs="B Titr"/>
          <w:sz w:val="32"/>
          <w:szCs w:val="32"/>
          <w:rtl/>
          <w:lang w:bidi="fa-IR"/>
        </w:rPr>
      </w:pPr>
      <w:r>
        <w:rPr>
          <w:rFonts w:cs="B Titr" w:hint="cs"/>
          <w:sz w:val="32"/>
          <w:szCs w:val="32"/>
          <w:rtl/>
          <w:lang w:bidi="fa-IR"/>
        </w:rPr>
        <w:t>با مطالعه قانون یارها به هدف آزمونی خواهید رسید</w:t>
      </w:r>
    </w:p>
    <w:p w14:paraId="11319E35" w14:textId="00EC067B" w:rsidR="00A11816" w:rsidRDefault="00A11816" w:rsidP="00A11816">
      <w:pPr>
        <w:jc w:val="center"/>
        <w:rPr>
          <w:rFonts w:cs="B Titr"/>
          <w:sz w:val="32"/>
          <w:szCs w:val="32"/>
          <w:rtl/>
          <w:lang w:bidi="fa-IR"/>
        </w:rPr>
      </w:pPr>
      <w:r>
        <w:rPr>
          <w:rFonts w:cs="B Titr" w:hint="cs"/>
          <w:sz w:val="32"/>
          <w:szCs w:val="32"/>
          <w:rtl/>
          <w:lang w:bidi="fa-IR"/>
        </w:rPr>
        <w:t>که جداول تطبیق روز آزمون مصداق این مدعاست</w:t>
      </w:r>
    </w:p>
    <w:p w14:paraId="08C27FD9" w14:textId="48BA0E90" w:rsidR="00A11816" w:rsidRPr="006F2B07" w:rsidRDefault="00A11816" w:rsidP="00A11816">
      <w:pPr>
        <w:jc w:val="center"/>
        <w:rPr>
          <w:rFonts w:cs="B Titr"/>
          <w:sz w:val="32"/>
          <w:szCs w:val="32"/>
          <w:rtl/>
          <w:lang w:bidi="fa-IR"/>
        </w:rPr>
      </w:pPr>
      <w:r>
        <w:rPr>
          <w:rFonts w:cs="B Titr" w:hint="cs"/>
          <w:sz w:val="32"/>
          <w:szCs w:val="32"/>
          <w:rtl/>
          <w:lang w:bidi="fa-IR"/>
        </w:rPr>
        <w:t xml:space="preserve">سری کتاب های </w:t>
      </w:r>
      <w:r w:rsidRPr="00A11816">
        <w:rPr>
          <w:rFonts w:cs="B Titr" w:hint="cs"/>
          <w:color w:val="EE0000"/>
          <w:sz w:val="52"/>
          <w:szCs w:val="52"/>
          <w:rtl/>
          <w:lang w:bidi="fa-IR"/>
        </w:rPr>
        <w:t>قانون یار</w:t>
      </w:r>
      <w:r w:rsidRPr="00A11816">
        <w:rPr>
          <w:rFonts w:cs="B Titr" w:hint="cs"/>
          <w:color w:val="EE0000"/>
          <w:sz w:val="32"/>
          <w:szCs w:val="32"/>
          <w:rtl/>
          <w:lang w:bidi="fa-IR"/>
        </w:rPr>
        <w:t xml:space="preserve"> </w:t>
      </w:r>
      <w:r>
        <w:rPr>
          <w:rFonts w:cs="B Titr" w:hint="cs"/>
          <w:sz w:val="32"/>
          <w:szCs w:val="32"/>
          <w:rtl/>
          <w:lang w:bidi="fa-IR"/>
        </w:rPr>
        <w:t>چتر دانش</w:t>
      </w:r>
    </w:p>
    <w:p w14:paraId="1613A816" w14:textId="77777777" w:rsidR="006F2B07" w:rsidRPr="006F2B07" w:rsidRDefault="006F2B07" w:rsidP="006F2B07">
      <w:pPr>
        <w:rPr>
          <w:rFonts w:cs="B Titr"/>
          <w:sz w:val="32"/>
          <w:szCs w:val="32"/>
          <w:rtl/>
          <w:lang w:bidi="fa-IR"/>
        </w:rPr>
      </w:pPr>
    </w:p>
    <w:p w14:paraId="00987443" w14:textId="7DC898B8" w:rsidR="006F2B07" w:rsidRPr="006F2B07" w:rsidRDefault="00284687" w:rsidP="006F2B07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w:drawing>
          <wp:inline distT="0" distB="0" distL="0" distR="0" wp14:anchorId="1397C0B6" wp14:editId="4847C1EF">
            <wp:extent cx="5422591" cy="3555365"/>
            <wp:effectExtent l="0" t="0" r="6985" b="6985"/>
            <wp:docPr id="71542234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422346" name="Picture 71542234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5635" cy="3557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CD73B" w14:textId="77777777" w:rsidR="006F2B07" w:rsidRPr="006F2B07" w:rsidRDefault="006F2B07" w:rsidP="006F2B07">
      <w:pPr>
        <w:rPr>
          <w:rFonts w:cs="B Titr"/>
          <w:sz w:val="32"/>
          <w:szCs w:val="32"/>
          <w:rtl/>
          <w:lang w:bidi="fa-IR"/>
        </w:rPr>
      </w:pPr>
    </w:p>
    <w:p w14:paraId="74E2A526" w14:textId="77777777" w:rsidR="006F2B07" w:rsidRDefault="006F2B07" w:rsidP="006F2B07">
      <w:pPr>
        <w:rPr>
          <w:rFonts w:cs="B Titr"/>
          <w:sz w:val="32"/>
          <w:szCs w:val="32"/>
          <w:rtl/>
          <w:lang w:bidi="fa-IR"/>
        </w:rPr>
      </w:pPr>
    </w:p>
    <w:p w14:paraId="49AF73CB" w14:textId="77777777" w:rsidR="002711C3" w:rsidRDefault="002711C3" w:rsidP="006F2B07">
      <w:pPr>
        <w:rPr>
          <w:rFonts w:cs="B Titr"/>
          <w:sz w:val="32"/>
          <w:szCs w:val="32"/>
          <w:rtl/>
          <w:lang w:bidi="fa-IR"/>
        </w:rPr>
      </w:pPr>
    </w:p>
    <w:p w14:paraId="140F9BB2" w14:textId="77777777" w:rsidR="002711C3" w:rsidRDefault="002711C3" w:rsidP="006F2B07">
      <w:pPr>
        <w:rPr>
          <w:rFonts w:cs="B Titr"/>
          <w:sz w:val="32"/>
          <w:szCs w:val="32"/>
          <w:rtl/>
          <w:lang w:bidi="fa-IR"/>
        </w:rPr>
      </w:pPr>
    </w:p>
    <w:p w14:paraId="3C863BC9" w14:textId="3BA52B21" w:rsidR="002711C3" w:rsidRDefault="002711C3" w:rsidP="006F2B07">
      <w:pPr>
        <w:rPr>
          <w:rFonts w:cs="B Titr"/>
          <w:sz w:val="32"/>
          <w:szCs w:val="32"/>
          <w:rtl/>
          <w:lang w:bidi="fa-IR"/>
        </w:rPr>
      </w:pPr>
    </w:p>
    <w:p w14:paraId="7B069D33" w14:textId="2E2029F4" w:rsidR="002711C3" w:rsidRDefault="002711C3" w:rsidP="006F2B07">
      <w:pPr>
        <w:rPr>
          <w:rFonts w:cs="B Titr"/>
          <w:sz w:val="32"/>
          <w:szCs w:val="32"/>
          <w:rtl/>
          <w:lang w:bidi="fa-IR"/>
        </w:rPr>
      </w:pPr>
    </w:p>
    <w:p w14:paraId="0CDB9DFA" w14:textId="22F63050" w:rsidR="002711C3" w:rsidRDefault="00EE325A" w:rsidP="006F2B07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5AC62BF" wp14:editId="0F15E885">
                <wp:simplePos x="0" y="0"/>
                <wp:positionH relativeFrom="column">
                  <wp:posOffset>-537210</wp:posOffset>
                </wp:positionH>
                <wp:positionV relativeFrom="paragraph">
                  <wp:posOffset>431165</wp:posOffset>
                </wp:positionV>
                <wp:extent cx="2762250" cy="838200"/>
                <wp:effectExtent l="0" t="0" r="0" b="0"/>
                <wp:wrapNone/>
                <wp:docPr id="117044480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838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035385" w14:textId="77777777" w:rsidR="007A6819" w:rsidRPr="00AD0206" w:rsidRDefault="001D7B11" w:rsidP="001D7B11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خودتو قانع می</w:t>
                            </w:r>
                            <w:r w:rsidR="00AF0CA2"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کنی برای ادامه ندادن... ادامه ندادن چیزی که دوس داری داشته باشیش</w:t>
                            </w:r>
                          </w:p>
                          <w:p w14:paraId="75B03648" w14:textId="535207D5" w:rsidR="00EF57B1" w:rsidRPr="00AD0206" w:rsidRDefault="001D7B11" w:rsidP="001D7B11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 xml:space="preserve"> 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و این یعنی آخر خط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  <w:t xml:space="preserve"> ...!!!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C62BF" id="Text Box 19" o:spid="_x0000_s1047" type="#_x0000_t202" style="position:absolute;left:0;text-align:left;margin-left:-42.3pt;margin-top:33.95pt;width:217.5pt;height:66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" filled="f" stroked="f" strokeweight=".5pt">
                <v:textbox>
                  <w:txbxContent>
                    <w:p w14:paraId="0D035385" w14:textId="77777777" w:rsidR="007A6819" w:rsidRPr="00AD0206" w:rsidRDefault="001D7B11" w:rsidP="001D7B11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خودتو قانع می</w:t>
                      </w:r>
                      <w:r w:rsidR="00AF0CA2"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کنی برای ادامه ندادن... ادامه ندادن چیزی که دوس داری داشته باشیش</w:t>
                      </w:r>
                    </w:p>
                    <w:p w14:paraId="75B03648" w14:textId="535207D5" w:rsidR="00EF57B1" w:rsidRPr="00AD0206" w:rsidRDefault="001D7B11" w:rsidP="001D7B11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 xml:space="preserve"> 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و این یعنی آخر خط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  <w:t xml:space="preserve"> ...!!!</w:t>
                      </w:r>
                    </w:p>
                  </w:txbxContent>
                </v:textbox>
              </v:shape>
            </w:pict>
          </mc:Fallback>
        </mc:AlternateContent>
      </w:r>
    </w:p>
    <w:p w14:paraId="66B6CE1D" w14:textId="71C864FF" w:rsidR="002E3DC6" w:rsidRDefault="002E3DC6" w:rsidP="006F2B07">
      <w:pPr>
        <w:rPr>
          <w:rFonts w:cs="B Titr"/>
          <w:sz w:val="32"/>
          <w:szCs w:val="32"/>
          <w:rtl/>
          <w:lang w:bidi="fa-IR"/>
        </w:rPr>
      </w:pPr>
    </w:p>
    <w:p w14:paraId="4DC21253" w14:textId="0BE5D440" w:rsidR="002711C3" w:rsidRDefault="002711C3" w:rsidP="006F2B07">
      <w:pPr>
        <w:rPr>
          <w:rFonts w:cs="B Titr"/>
          <w:noProof/>
          <w:sz w:val="32"/>
          <w:szCs w:val="32"/>
          <w:lang w:bidi="fa-IR"/>
          <w14:ligatures w14:val="standardContextual"/>
        </w:rPr>
      </w:pPr>
    </w:p>
    <w:p w14:paraId="62D5DE27" w14:textId="216A012D" w:rsidR="004D06EC" w:rsidRPr="004D06EC" w:rsidRDefault="004D06EC" w:rsidP="004D06EC">
      <w:pPr>
        <w:rPr>
          <w:rFonts w:cs="B Titr"/>
          <w:sz w:val="32"/>
          <w:szCs w:val="32"/>
          <w:rtl/>
          <w:lang w:bidi="fa-IR"/>
        </w:rPr>
      </w:pPr>
    </w:p>
    <w:p w14:paraId="5831D51B" w14:textId="7C812BDB" w:rsidR="004D06EC" w:rsidRPr="004D06EC" w:rsidRDefault="004D06EC" w:rsidP="004D06EC">
      <w:pPr>
        <w:rPr>
          <w:rFonts w:cs="B Titr"/>
          <w:sz w:val="32"/>
          <w:szCs w:val="32"/>
          <w:rtl/>
          <w:lang w:bidi="fa-IR"/>
        </w:rPr>
      </w:pPr>
    </w:p>
    <w:p w14:paraId="6629A5AA" w14:textId="7ABBE752" w:rsidR="004D06EC" w:rsidRDefault="00EE325A" w:rsidP="004D06EC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lang w:bidi="fa-IR"/>
          <w14:ligatures w14:val="standardContextual"/>
        </w:rPr>
        <w:drawing>
          <wp:anchor distT="0" distB="0" distL="114300" distR="114300" simplePos="0" relativeHeight="251705344" behindDoc="0" locked="0" layoutInCell="1" allowOverlap="1" wp14:anchorId="373B33E4" wp14:editId="39C5610A">
            <wp:simplePos x="0" y="0"/>
            <wp:positionH relativeFrom="column">
              <wp:posOffset>104140</wp:posOffset>
            </wp:positionH>
            <wp:positionV relativeFrom="paragraph">
              <wp:posOffset>207010</wp:posOffset>
            </wp:positionV>
            <wp:extent cx="5844284" cy="5286375"/>
            <wp:effectExtent l="0" t="0" r="4445" b="0"/>
            <wp:wrapNone/>
            <wp:docPr id="195062832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628320" name="Picture 195062832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284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0183EC" w14:textId="76A5BBB5" w:rsidR="004D06EC" w:rsidRDefault="004D06EC" w:rsidP="004D06EC">
      <w:pPr>
        <w:rPr>
          <w:rFonts w:cs="B Titr"/>
          <w:sz w:val="32"/>
          <w:szCs w:val="32"/>
          <w:rtl/>
          <w:lang w:bidi="fa-IR"/>
        </w:rPr>
      </w:pPr>
    </w:p>
    <w:p w14:paraId="62D4C4CD" w14:textId="77777777" w:rsidR="004D06EC" w:rsidRDefault="004D06EC" w:rsidP="004D06EC">
      <w:pPr>
        <w:rPr>
          <w:rFonts w:cs="B Titr"/>
          <w:sz w:val="32"/>
          <w:szCs w:val="32"/>
          <w:rtl/>
          <w:lang w:bidi="fa-IR"/>
        </w:rPr>
      </w:pPr>
    </w:p>
    <w:p w14:paraId="5B943A25" w14:textId="77777777" w:rsidR="004D06EC" w:rsidRDefault="004D06EC" w:rsidP="004D06EC">
      <w:pPr>
        <w:rPr>
          <w:rFonts w:cs="B Titr"/>
          <w:sz w:val="32"/>
          <w:szCs w:val="32"/>
          <w:rtl/>
          <w:lang w:bidi="fa-IR"/>
        </w:rPr>
      </w:pPr>
    </w:p>
    <w:p w14:paraId="4CCBDF38" w14:textId="77777777" w:rsidR="004D06EC" w:rsidRDefault="004D06EC" w:rsidP="004D06EC">
      <w:pPr>
        <w:rPr>
          <w:rFonts w:cs="B Titr"/>
          <w:sz w:val="32"/>
          <w:szCs w:val="32"/>
          <w:rtl/>
          <w:lang w:bidi="fa-IR"/>
        </w:rPr>
      </w:pPr>
    </w:p>
    <w:p w14:paraId="48898732" w14:textId="0E0AF978" w:rsidR="004D06EC" w:rsidRDefault="004D06EC" w:rsidP="004D06EC">
      <w:pPr>
        <w:rPr>
          <w:rFonts w:cs="B Titr"/>
          <w:sz w:val="32"/>
          <w:szCs w:val="32"/>
          <w:rtl/>
          <w:lang w:bidi="fa-IR"/>
        </w:rPr>
      </w:pPr>
    </w:p>
    <w:p w14:paraId="4EDFBF58" w14:textId="77777777" w:rsidR="005C14F3" w:rsidRDefault="005C14F3" w:rsidP="004D06EC">
      <w:pPr>
        <w:rPr>
          <w:rFonts w:cs="B Titr"/>
          <w:sz w:val="32"/>
          <w:szCs w:val="32"/>
          <w:rtl/>
          <w:lang w:bidi="fa-IR"/>
        </w:rPr>
      </w:pPr>
    </w:p>
    <w:p w14:paraId="2D12A46F" w14:textId="7EB67CBB" w:rsidR="004D06EC" w:rsidRDefault="004D06EC" w:rsidP="004D06EC">
      <w:pPr>
        <w:rPr>
          <w:rFonts w:cs="B Titr"/>
          <w:sz w:val="32"/>
          <w:szCs w:val="32"/>
          <w:rtl/>
          <w:lang w:bidi="fa-IR"/>
        </w:rPr>
      </w:pPr>
    </w:p>
    <w:p w14:paraId="5330A33F" w14:textId="63565D3E" w:rsidR="004D06EC" w:rsidRDefault="004D06EC" w:rsidP="004D06EC">
      <w:pPr>
        <w:rPr>
          <w:rFonts w:cs="B Titr"/>
          <w:sz w:val="32"/>
          <w:szCs w:val="32"/>
          <w:rtl/>
          <w:lang w:bidi="fa-IR"/>
        </w:rPr>
      </w:pPr>
    </w:p>
    <w:p w14:paraId="25AEFF2F" w14:textId="22680F18" w:rsidR="004D06EC" w:rsidRDefault="004D06EC" w:rsidP="004D06EC">
      <w:pPr>
        <w:rPr>
          <w:rFonts w:cs="B Titr"/>
          <w:sz w:val="32"/>
          <w:szCs w:val="32"/>
          <w:rtl/>
          <w:lang w:bidi="fa-IR"/>
        </w:rPr>
      </w:pPr>
    </w:p>
    <w:p w14:paraId="79985C05" w14:textId="44FB82AD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7D86587D" w14:textId="71EB97A6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123220A0" w14:textId="4CE003A7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17CBD455" w14:textId="07CD5420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0FB981EA" w14:textId="77777777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21FE667C" w14:textId="77777777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394AE10C" w14:textId="77777777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3D012393" w14:textId="7D4F0B66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7B6DD084" w14:textId="7A8F8019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7CAAE859" w14:textId="15C27234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02D7EC24" w14:textId="66282B84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57B8CC64" w14:textId="2E1A6608" w:rsidR="00BE2031" w:rsidRDefault="00EE325A" w:rsidP="004D06EC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5B812E4" wp14:editId="42810E44">
                <wp:simplePos x="0" y="0"/>
                <wp:positionH relativeFrom="column">
                  <wp:posOffset>-532765</wp:posOffset>
                </wp:positionH>
                <wp:positionV relativeFrom="paragraph">
                  <wp:posOffset>194945</wp:posOffset>
                </wp:positionV>
                <wp:extent cx="2731325" cy="748146"/>
                <wp:effectExtent l="0" t="0" r="0" b="0"/>
                <wp:wrapNone/>
                <wp:docPr id="105549309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1325" cy="7481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EFE0A5" w14:textId="77777777" w:rsidR="00DF5418" w:rsidRPr="00AD0206" w:rsidRDefault="00C00C7A" w:rsidP="00C00C7A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4"/>
                                <w:szCs w:val="24"/>
                                <w:rtl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4"/>
                                <w:szCs w:val="24"/>
                                <w:rtl/>
                              </w:rPr>
                              <w:t>هیچ چیزی نمیتونه تو رو متوقف کنه</w:t>
                            </w:r>
                          </w:p>
                          <w:p w14:paraId="4E746A23" w14:textId="6BCF4DFD" w:rsidR="00C00C7A" w:rsidRPr="00AD0206" w:rsidRDefault="00C00C7A" w:rsidP="00C00C7A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4"/>
                                <w:szCs w:val="24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4"/>
                                <w:szCs w:val="24"/>
                                <w:rtl/>
                              </w:rPr>
                              <w:t xml:space="preserve"> تا وقتی ایمان داری و سخت تلاش میکنی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B812E4" id="Text Box 18" o:spid="_x0000_s1048" type="#_x0000_t202" style="position:absolute;left:0;text-align:left;margin-left:-41.95pt;margin-top:15.35pt;width:215.05pt;height:58.9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" filled="f" stroked="f" strokeweight=".5pt">
                <v:textbox>
                  <w:txbxContent>
                    <w:p w14:paraId="0AEFE0A5" w14:textId="77777777" w:rsidR="00DF5418" w:rsidRPr="00AD0206" w:rsidRDefault="00C00C7A" w:rsidP="00C00C7A">
                      <w:pPr>
                        <w:jc w:val="center"/>
                        <w:rPr>
                          <w:b/>
                          <w:bCs/>
                          <w:color w:val="EE0000"/>
                          <w:sz w:val="24"/>
                          <w:szCs w:val="24"/>
                          <w:rtl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4"/>
                          <w:szCs w:val="24"/>
                          <w:rtl/>
                        </w:rPr>
                        <w:t>هیچ چیزی نمیتونه تو رو متوقف کنه</w:t>
                      </w:r>
                    </w:p>
                    <w:p w14:paraId="4E746A23" w14:textId="6BCF4DFD" w:rsidR="00C00C7A" w:rsidRPr="00AD0206" w:rsidRDefault="00C00C7A" w:rsidP="00C00C7A">
                      <w:pPr>
                        <w:jc w:val="center"/>
                        <w:rPr>
                          <w:b/>
                          <w:bCs/>
                          <w:color w:val="EE0000"/>
                          <w:sz w:val="24"/>
                          <w:szCs w:val="24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4"/>
                          <w:szCs w:val="24"/>
                          <w:rtl/>
                        </w:rPr>
                        <w:t xml:space="preserve"> تا وقتی ایمان داری و سخت تلاش میکنی</w:t>
                      </w:r>
                    </w:p>
                  </w:txbxContent>
                </v:textbox>
              </v:shape>
            </w:pict>
          </mc:Fallback>
        </mc:AlternateContent>
      </w:r>
    </w:p>
    <w:p w14:paraId="198E22F3" w14:textId="21BF8A0A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26469EAA" w14:textId="731B7B73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3663A354" w14:textId="005BE823" w:rsidR="00BE2031" w:rsidRDefault="00EE325A" w:rsidP="004D06EC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lang w:bidi="fa-IR"/>
          <w14:ligatures w14:val="standardContextual"/>
        </w:rPr>
        <w:drawing>
          <wp:anchor distT="0" distB="0" distL="114300" distR="114300" simplePos="0" relativeHeight="251670528" behindDoc="0" locked="0" layoutInCell="1" allowOverlap="1" wp14:anchorId="1F7C8221" wp14:editId="60E535D8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5186680" cy="6523355"/>
            <wp:effectExtent l="0" t="0" r="0" b="0"/>
            <wp:wrapNone/>
            <wp:docPr id="184417764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177649" name="Picture 184417764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6680" cy="652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141986" w14:textId="77777777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18B0A21D" w14:textId="77777777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219D43C3" w14:textId="77777777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3154692E" w14:textId="77777777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43366AEE" w14:textId="77777777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366B53BC" w14:textId="77777777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6FC51349" w14:textId="77777777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6D0CF3A9" w14:textId="600919D1" w:rsidR="00BE2031" w:rsidRDefault="002075FA" w:rsidP="002075FA">
      <w:pPr>
        <w:jc w:val="center"/>
        <w:rPr>
          <w:rFonts w:cs="B Titr"/>
          <w:sz w:val="32"/>
          <w:szCs w:val="32"/>
          <w:rtl/>
          <w:lang w:bidi="fa-IR"/>
        </w:rPr>
      </w:pPr>
      <w:r>
        <w:rPr>
          <w:rFonts w:cs="B Titr" w:hint="cs"/>
          <w:sz w:val="32"/>
          <w:szCs w:val="32"/>
          <w:rtl/>
          <w:lang w:bidi="fa-IR"/>
        </w:rPr>
        <w:t>سری کتاب‌های قوانین تحریری چتردانش</w:t>
      </w:r>
    </w:p>
    <w:p w14:paraId="216A0E8F" w14:textId="0C6A8847" w:rsidR="00BE2031" w:rsidRDefault="00BE2031" w:rsidP="004D06EC">
      <w:pPr>
        <w:rPr>
          <w:rFonts w:cs="B Titr"/>
          <w:sz w:val="32"/>
          <w:szCs w:val="32"/>
          <w:rtl/>
          <w:lang w:bidi="fa-IR"/>
        </w:rPr>
      </w:pPr>
    </w:p>
    <w:p w14:paraId="0A8FA1B0" w14:textId="51243AFC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36FCD89D" w14:textId="77777777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5D695DA2" w14:textId="34919CD3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7F9033EB" w14:textId="6217856C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4BA20253" w14:textId="6212FF3B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3221FF36" w14:textId="3A048D4C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423817E9" w14:textId="77777777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24B03189" w14:textId="2BEC3642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5B9E2ECF" w14:textId="3DDFD0B1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08515A83" w14:textId="4765530A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01059A1C" w14:textId="36754613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46E35E0C" w14:textId="4C0E1640" w:rsidR="00420813" w:rsidRPr="00420813" w:rsidRDefault="00EE325A" w:rsidP="00420813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76D59FA" wp14:editId="56C1E73F">
                <wp:simplePos x="0" y="0"/>
                <wp:positionH relativeFrom="column">
                  <wp:posOffset>-659130</wp:posOffset>
                </wp:positionH>
                <wp:positionV relativeFrom="paragraph">
                  <wp:posOffset>128270</wp:posOffset>
                </wp:positionV>
                <wp:extent cx="2876550" cy="600075"/>
                <wp:effectExtent l="0" t="0" r="0" b="0"/>
                <wp:wrapNone/>
                <wp:docPr id="318675102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600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295ADA" w14:textId="77777777" w:rsidR="00AE2618" w:rsidRPr="00AD0206" w:rsidRDefault="00AE2618" w:rsidP="00AE2618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ذهن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که از شکست نترسه، هم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شه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برنده‌ست</w:t>
                            </w:r>
                          </w:p>
                          <w:p w14:paraId="3C8F3337" w14:textId="3574FC7F" w:rsidR="00AE2618" w:rsidRPr="00AD0206" w:rsidRDefault="00AE2618" w:rsidP="00AE2618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تو مغزت، کارخونه‌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ام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د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و موفق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ته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3B096037" w14:textId="77777777" w:rsidR="00AE2618" w:rsidRPr="00AD0206" w:rsidRDefault="00AE2618" w:rsidP="00AE2618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</w:p>
                          <w:p w14:paraId="6DB55092" w14:textId="77777777" w:rsidR="00AE2618" w:rsidRPr="00AD0206" w:rsidRDefault="00AE2618">
                            <w:pPr>
                              <w:rPr>
                                <w:color w:val="EE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6D59FA" id="Text Box 20" o:spid="_x0000_s1049" type="#_x0000_t202" style="position:absolute;left:0;text-align:left;margin-left:-51.9pt;margin-top:10.1pt;width:226.5pt;height:47.2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" filled="f" stroked="f" strokeweight=".5pt">
                <v:textbox>
                  <w:txbxContent>
                    <w:p w14:paraId="3B295ADA" w14:textId="77777777" w:rsidR="00AE2618" w:rsidRPr="00AD0206" w:rsidRDefault="00AE2618" w:rsidP="00AE2618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ذهن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که از شکست نترسه، هم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شه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برنده‌ست</w:t>
                      </w:r>
                    </w:p>
                    <w:p w14:paraId="3C8F3337" w14:textId="3574FC7F" w:rsidR="00AE2618" w:rsidRPr="00AD0206" w:rsidRDefault="00AE2618" w:rsidP="00AE2618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تو مغزت، کارخونه‌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ام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د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و موفق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ته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.</w:t>
                      </w:r>
                    </w:p>
                    <w:p w14:paraId="3B096037" w14:textId="77777777" w:rsidR="00AE2618" w:rsidRPr="00AD0206" w:rsidRDefault="00AE2618" w:rsidP="00AE2618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</w:p>
                    <w:p w14:paraId="6DB55092" w14:textId="77777777" w:rsidR="00AE2618" w:rsidRPr="00AD0206" w:rsidRDefault="00AE2618">
                      <w:pPr>
                        <w:rPr>
                          <w:color w:val="EE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5A4934A" w14:textId="7FE41DB0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5E07F10E" w14:textId="24B87AC0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2BAFEADC" w14:textId="5449E53A" w:rsidR="00420813" w:rsidRPr="00420813" w:rsidRDefault="00EE325A" w:rsidP="00420813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lang w:bidi="fa-IR"/>
          <w14:ligatures w14:val="standardContextual"/>
        </w:rPr>
        <w:drawing>
          <wp:anchor distT="0" distB="0" distL="114300" distR="114300" simplePos="0" relativeHeight="251671552" behindDoc="0" locked="0" layoutInCell="1" allowOverlap="1" wp14:anchorId="169F4EAA" wp14:editId="306C41AC">
            <wp:simplePos x="0" y="0"/>
            <wp:positionH relativeFrom="margin">
              <wp:posOffset>-471170</wp:posOffset>
            </wp:positionH>
            <wp:positionV relativeFrom="paragraph">
              <wp:posOffset>285750</wp:posOffset>
            </wp:positionV>
            <wp:extent cx="6577965" cy="4705350"/>
            <wp:effectExtent l="0" t="0" r="0" b="0"/>
            <wp:wrapNone/>
            <wp:docPr id="11130792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07924" name="Picture 11130792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7965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E0FB16" w14:textId="6A071FC7" w:rsid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65915568" w14:textId="24BA3176" w:rsid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23D8298A" w14:textId="42957309" w:rsid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3D42D95C" w14:textId="10843A15" w:rsid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43BB6799" w14:textId="317F051E" w:rsid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26F80060" w14:textId="4E83F795" w:rsid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2EA4960D" w14:textId="3156999C" w:rsid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2D049085" w14:textId="647A70EA" w:rsid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7B038307" w14:textId="05EFBF9E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6F608767" w14:textId="7B9CC0D5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191ADD88" w14:textId="77777777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51BE26FB" w14:textId="77777777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68073F14" w14:textId="77777777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53E87636" w14:textId="77777777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180B8E37" w14:textId="77777777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67882F43" w14:textId="77777777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3FF8D912" w14:textId="42FF01B6" w:rsidR="00420813" w:rsidRP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16F5A55D" w14:textId="70139560" w:rsidR="00420813" w:rsidRDefault="00420813" w:rsidP="00420813">
      <w:pPr>
        <w:rPr>
          <w:rFonts w:cs="B Titr"/>
          <w:sz w:val="32"/>
          <w:szCs w:val="32"/>
          <w:rtl/>
          <w:lang w:bidi="fa-IR"/>
        </w:rPr>
      </w:pPr>
    </w:p>
    <w:p w14:paraId="46DB75F2" w14:textId="5243064E" w:rsidR="006F2BC9" w:rsidRDefault="006F2BC9" w:rsidP="00420813">
      <w:pPr>
        <w:rPr>
          <w:rFonts w:cs="B Titr"/>
          <w:sz w:val="32"/>
          <w:szCs w:val="32"/>
          <w:rtl/>
          <w:lang w:bidi="fa-IR"/>
        </w:rPr>
      </w:pPr>
    </w:p>
    <w:p w14:paraId="37390F39" w14:textId="17B72ABE" w:rsidR="006F2BC9" w:rsidRDefault="006F2BC9" w:rsidP="00420813">
      <w:pPr>
        <w:rPr>
          <w:rFonts w:cs="B Titr"/>
          <w:sz w:val="32"/>
          <w:szCs w:val="32"/>
          <w:rtl/>
          <w:lang w:bidi="fa-IR"/>
        </w:rPr>
      </w:pPr>
    </w:p>
    <w:p w14:paraId="4A0C79A3" w14:textId="68EF6D00" w:rsidR="006F2BC9" w:rsidRDefault="00EE325A" w:rsidP="00420813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C3E6976" wp14:editId="43629A3A">
                <wp:simplePos x="0" y="0"/>
                <wp:positionH relativeFrom="column">
                  <wp:posOffset>-584200</wp:posOffset>
                </wp:positionH>
                <wp:positionV relativeFrom="paragraph">
                  <wp:posOffset>173355</wp:posOffset>
                </wp:positionV>
                <wp:extent cx="2801721" cy="651052"/>
                <wp:effectExtent l="0" t="0" r="0" b="0"/>
                <wp:wrapNone/>
                <wp:docPr id="1410189312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1721" cy="6510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AFF038" w14:textId="77777777" w:rsidR="00C006B7" w:rsidRPr="00AD0206" w:rsidRDefault="00C006B7" w:rsidP="00C006B7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تو تنها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ن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ست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؛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چتردانش کنارت ا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ستاده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7EAD97F4" w14:textId="4711ECCB" w:rsidR="000F26C9" w:rsidRPr="00AD0206" w:rsidRDefault="00E55021" w:rsidP="00C006B7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وکیل آینده از الان خودشو باور کرده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3E6976" id="Text Box 21" o:spid="_x0000_s1050" type="#_x0000_t202" style="position:absolute;left:0;text-align:left;margin-left:-46pt;margin-top:13.65pt;width:220.6pt;height:51.2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" filled="f" stroked="f" strokeweight=".5pt">
                <v:textbox>
                  <w:txbxContent>
                    <w:p w14:paraId="7DAFF038" w14:textId="77777777" w:rsidR="00C006B7" w:rsidRPr="00AD0206" w:rsidRDefault="00C006B7" w:rsidP="00C006B7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تو تنها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ن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ست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؛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چتردانش کنارت ا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ستاده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.</w:t>
                      </w:r>
                    </w:p>
                    <w:p w14:paraId="7EAD97F4" w14:textId="4711ECCB" w:rsidR="000F26C9" w:rsidRPr="00AD0206" w:rsidRDefault="00E55021" w:rsidP="00C006B7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وکیل آینده از الان خودشو باور کرده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206BF4F3" w14:textId="7B61D5F1" w:rsidR="006F2BC9" w:rsidRDefault="006F2BC9" w:rsidP="00420813">
      <w:pPr>
        <w:rPr>
          <w:rFonts w:cs="B Titr"/>
          <w:sz w:val="32"/>
          <w:szCs w:val="32"/>
          <w:rtl/>
          <w:lang w:bidi="fa-IR"/>
        </w:rPr>
      </w:pPr>
    </w:p>
    <w:p w14:paraId="7CFEBAB5" w14:textId="256BEE08" w:rsidR="006F2BC9" w:rsidRDefault="006F2BC9" w:rsidP="00420813">
      <w:pPr>
        <w:rPr>
          <w:rFonts w:cs="B Titr"/>
          <w:sz w:val="32"/>
          <w:szCs w:val="32"/>
          <w:rtl/>
          <w:lang w:bidi="fa-IR"/>
        </w:rPr>
      </w:pPr>
    </w:p>
    <w:p w14:paraId="68B07EBA" w14:textId="38977AA7" w:rsidR="006F2BC9" w:rsidRDefault="00EE325A" w:rsidP="00420813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w:drawing>
          <wp:anchor distT="0" distB="0" distL="114300" distR="114300" simplePos="0" relativeHeight="251672576" behindDoc="0" locked="0" layoutInCell="1" allowOverlap="1" wp14:anchorId="5501534E" wp14:editId="454A67FC">
            <wp:simplePos x="0" y="0"/>
            <wp:positionH relativeFrom="margin">
              <wp:posOffset>446405</wp:posOffset>
            </wp:positionH>
            <wp:positionV relativeFrom="paragraph">
              <wp:posOffset>10795</wp:posOffset>
            </wp:positionV>
            <wp:extent cx="4930630" cy="6470564"/>
            <wp:effectExtent l="0" t="0" r="3810" b="6985"/>
            <wp:wrapNone/>
            <wp:docPr id="83978890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88909" name="Picture 83978890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0630" cy="6470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FE4B5F" w14:textId="77777777" w:rsidR="006F2BC9" w:rsidRDefault="006F2BC9" w:rsidP="00420813">
      <w:pPr>
        <w:rPr>
          <w:rFonts w:cs="B Titr"/>
          <w:sz w:val="32"/>
          <w:szCs w:val="32"/>
          <w:rtl/>
          <w:lang w:bidi="fa-IR"/>
        </w:rPr>
      </w:pPr>
    </w:p>
    <w:p w14:paraId="123AFD8A" w14:textId="77777777" w:rsidR="006F2BC9" w:rsidRDefault="006F2BC9" w:rsidP="00420813">
      <w:pPr>
        <w:rPr>
          <w:rFonts w:cs="B Titr"/>
          <w:sz w:val="32"/>
          <w:szCs w:val="32"/>
          <w:rtl/>
          <w:lang w:bidi="fa-IR"/>
        </w:rPr>
      </w:pPr>
    </w:p>
    <w:p w14:paraId="0CB55DF9" w14:textId="77777777" w:rsidR="006F2BC9" w:rsidRDefault="006F2BC9" w:rsidP="00420813">
      <w:pPr>
        <w:rPr>
          <w:rFonts w:cs="B Titr"/>
          <w:sz w:val="32"/>
          <w:szCs w:val="32"/>
          <w:rtl/>
          <w:lang w:bidi="fa-IR"/>
        </w:rPr>
      </w:pPr>
    </w:p>
    <w:p w14:paraId="2E32A399" w14:textId="77777777" w:rsidR="006F2BC9" w:rsidRDefault="006F2BC9" w:rsidP="00420813">
      <w:pPr>
        <w:rPr>
          <w:rFonts w:cs="B Titr"/>
          <w:sz w:val="32"/>
          <w:szCs w:val="32"/>
          <w:rtl/>
          <w:lang w:bidi="fa-IR"/>
        </w:rPr>
      </w:pPr>
    </w:p>
    <w:p w14:paraId="09B41E72" w14:textId="77777777" w:rsidR="006F2BC9" w:rsidRDefault="006F2BC9" w:rsidP="00420813">
      <w:pPr>
        <w:rPr>
          <w:rFonts w:cs="B Titr"/>
          <w:sz w:val="32"/>
          <w:szCs w:val="32"/>
          <w:rtl/>
          <w:lang w:bidi="fa-IR"/>
        </w:rPr>
      </w:pPr>
    </w:p>
    <w:p w14:paraId="19053E05" w14:textId="77777777" w:rsidR="006F2BC9" w:rsidRDefault="006F2BC9" w:rsidP="00B34224">
      <w:pPr>
        <w:ind w:firstLine="0"/>
        <w:rPr>
          <w:rFonts w:cs="B Titr"/>
          <w:sz w:val="32"/>
          <w:szCs w:val="32"/>
          <w:rtl/>
          <w:lang w:bidi="fa-IR"/>
        </w:rPr>
      </w:pPr>
    </w:p>
    <w:p w14:paraId="2922E07B" w14:textId="77777777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40F3A7C6" w14:textId="77777777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42221C30" w14:textId="77777777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6CB45699" w14:textId="77777777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70A1709D" w14:textId="77777777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0EB3F4EB" w14:textId="77777777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0A866F18" w14:textId="77777777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309149C9" w14:textId="77777777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338355C5" w14:textId="77777777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17AA59BF" w14:textId="77777777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5E46F320" w14:textId="77777777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4297691C" w14:textId="77777777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6141C831" w14:textId="4948B822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1648B7AB" w14:textId="252FC46B" w:rsidR="00212A72" w:rsidRDefault="00212A72" w:rsidP="0029303B">
      <w:pPr>
        <w:jc w:val="left"/>
        <w:rPr>
          <w:rFonts w:cs="B Titr"/>
          <w:sz w:val="32"/>
          <w:szCs w:val="32"/>
          <w:rtl/>
          <w:lang w:bidi="fa-IR"/>
        </w:rPr>
      </w:pPr>
    </w:p>
    <w:p w14:paraId="28E310A1" w14:textId="348F08A0" w:rsidR="006F2BC9" w:rsidRDefault="00EE325A" w:rsidP="00420813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58D224C" wp14:editId="11A76FCE">
                <wp:simplePos x="0" y="0"/>
                <wp:positionH relativeFrom="column">
                  <wp:posOffset>-560705</wp:posOffset>
                </wp:positionH>
                <wp:positionV relativeFrom="paragraph">
                  <wp:posOffset>118745</wp:posOffset>
                </wp:positionV>
                <wp:extent cx="2809037" cy="614477"/>
                <wp:effectExtent l="0" t="0" r="0" b="0"/>
                <wp:wrapNone/>
                <wp:docPr id="2109019134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037" cy="6144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4BA2F2" w14:textId="77777777" w:rsidR="006C2025" w:rsidRPr="00AD0206" w:rsidRDefault="006C2025" w:rsidP="006C2025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ذهن تو برنامه‌پذ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ره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AD0206">
                              <w:rPr>
                                <w:rFonts w:ascii="Arial" w:hAnsi="Arial" w:cs="Arial"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–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برنامه‌ی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موفق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براش بنو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س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0DB6E360" w14:textId="77777777" w:rsidR="006C2025" w:rsidRPr="00AD0206" w:rsidRDefault="006C2025" w:rsidP="006C2025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مغز خلاق‌تره وقت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خسته‌ست؛ پس ادامه بده!</w:t>
                            </w:r>
                          </w:p>
                          <w:p w14:paraId="3C57BA4A" w14:textId="77777777" w:rsidR="006C2025" w:rsidRPr="00AD0206" w:rsidRDefault="006C2025" w:rsidP="006C2025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8D224C" id="Text Box 22" o:spid="_x0000_s1051" type="#_x0000_t202" style="position:absolute;left:0;text-align:left;margin-left:-44.15pt;margin-top:9.35pt;width:221.2pt;height:48.4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" filled="f" stroked="f" strokeweight=".5pt">
                <v:textbox>
                  <w:txbxContent>
                    <w:p w14:paraId="414BA2F2" w14:textId="77777777" w:rsidR="006C2025" w:rsidRPr="00AD0206" w:rsidRDefault="006C2025" w:rsidP="006C2025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ذهن تو برنامه‌پذ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ره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</w:t>
                      </w:r>
                      <w:r w:rsidRPr="00AD0206">
                        <w:rPr>
                          <w:rFonts w:ascii="Arial" w:hAnsi="Arial" w:cs="Arial"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–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برنامه‌ی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موفق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براش بنو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س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.</w:t>
                      </w:r>
                    </w:p>
                    <w:p w14:paraId="0DB6E360" w14:textId="77777777" w:rsidR="006C2025" w:rsidRPr="00AD0206" w:rsidRDefault="006C2025" w:rsidP="006C2025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مغز خلاق‌تره وقت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خسته‌ست؛ پس ادامه بده!</w:t>
                      </w:r>
                    </w:p>
                    <w:p w14:paraId="3C57BA4A" w14:textId="77777777" w:rsidR="006C2025" w:rsidRPr="00AD0206" w:rsidRDefault="006C2025" w:rsidP="006C2025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EA82DA0" w14:textId="2D849584" w:rsidR="006F2BC9" w:rsidRDefault="006F2BC9" w:rsidP="00420813">
      <w:pPr>
        <w:rPr>
          <w:rFonts w:cs="B Titr"/>
          <w:sz w:val="32"/>
          <w:szCs w:val="32"/>
          <w:rtl/>
          <w:lang w:bidi="fa-IR"/>
        </w:rPr>
      </w:pPr>
    </w:p>
    <w:p w14:paraId="7EDBE433" w14:textId="7051369D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0E6801CA" w14:textId="13B8204A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33333CC2" w14:textId="19BB7A19" w:rsidR="0029303B" w:rsidRPr="0029303B" w:rsidRDefault="00EE325A" w:rsidP="0029303B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lang w:bidi="fa-IR"/>
          <w14:ligatures w14:val="standardContextual"/>
        </w:rPr>
        <w:drawing>
          <wp:anchor distT="0" distB="0" distL="114300" distR="114300" simplePos="0" relativeHeight="251673600" behindDoc="0" locked="0" layoutInCell="1" allowOverlap="1" wp14:anchorId="1A32B080" wp14:editId="7DE0CF7E">
            <wp:simplePos x="0" y="0"/>
            <wp:positionH relativeFrom="margin">
              <wp:posOffset>26035</wp:posOffset>
            </wp:positionH>
            <wp:positionV relativeFrom="paragraph">
              <wp:posOffset>136525</wp:posOffset>
            </wp:positionV>
            <wp:extent cx="5731510" cy="4956810"/>
            <wp:effectExtent l="0" t="0" r="2540" b="0"/>
            <wp:wrapNone/>
            <wp:docPr id="194890170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901702" name="Picture 194890170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56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F94E97" w14:textId="77777777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4523F8D1" w14:textId="77777777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66A016E0" w14:textId="77777777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0F5856E9" w14:textId="77777777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7C49504F" w14:textId="77777777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05D5DD7C" w14:textId="77777777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73EE8E1F" w14:textId="77777777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21B6C931" w14:textId="77777777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50FDB685" w14:textId="77777777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04379E77" w14:textId="77777777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3FEB59FA" w14:textId="77777777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4ABCE239" w14:textId="77777777" w:rsid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311F5C52" w14:textId="77777777" w:rsid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07636EF0" w14:textId="77777777" w:rsid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7A88A03F" w14:textId="77777777" w:rsid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3C03BE47" w14:textId="5AED1DBA" w:rsid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10107674" w14:textId="1B05470E" w:rsid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3C17F09A" w14:textId="47E4E7D1" w:rsid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114AA87E" w14:textId="146FC2F5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5E650CD7" w14:textId="1E96FEC8" w:rsidR="0029303B" w:rsidRPr="0029303B" w:rsidRDefault="00A16B1C" w:rsidP="0029303B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413CC1B" wp14:editId="319901F7">
                <wp:simplePos x="0" y="0"/>
                <wp:positionH relativeFrom="column">
                  <wp:posOffset>-619125</wp:posOffset>
                </wp:positionH>
                <wp:positionV relativeFrom="paragraph">
                  <wp:posOffset>180975</wp:posOffset>
                </wp:positionV>
                <wp:extent cx="2809036" cy="826617"/>
                <wp:effectExtent l="0" t="0" r="0" b="0"/>
                <wp:wrapNone/>
                <wp:docPr id="1446388864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036" cy="8266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863B80" w14:textId="77777777" w:rsidR="00754B4D" w:rsidRPr="00AD0206" w:rsidRDefault="00754B4D" w:rsidP="00754B4D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تو فرق دار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چون تصم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م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گرفت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ادامه بد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21A58A39" w14:textId="77777777" w:rsidR="00754B4D" w:rsidRPr="00AD0206" w:rsidRDefault="00754B4D" w:rsidP="00754B4D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مهم ن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ست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چند بار افتاد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؛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مهم ا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نه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که ا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ستاد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579830BB" w14:textId="77777777" w:rsidR="00754B4D" w:rsidRPr="00AD0206" w:rsidRDefault="00754B4D" w:rsidP="00754B4D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13CC1B" id="Text Box 23" o:spid="_x0000_s1052" type="#_x0000_t202" style="position:absolute;left:0;text-align:left;margin-left:-48.75pt;margin-top:14.25pt;width:221.2pt;height:65.1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" filled="f" stroked="f" strokeweight=".5pt">
                <v:textbox>
                  <w:txbxContent>
                    <w:p w14:paraId="7D863B80" w14:textId="77777777" w:rsidR="00754B4D" w:rsidRPr="00AD0206" w:rsidRDefault="00754B4D" w:rsidP="00754B4D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تو فرق دار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چون تصم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م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گرفت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ادامه بد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.</w:t>
                      </w:r>
                    </w:p>
                    <w:p w14:paraId="21A58A39" w14:textId="77777777" w:rsidR="00754B4D" w:rsidRPr="00AD0206" w:rsidRDefault="00754B4D" w:rsidP="00754B4D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مهم ن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ست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چند بار افتاد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؛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مهم ا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نه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که ا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ستاد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.</w:t>
                      </w:r>
                    </w:p>
                    <w:p w14:paraId="579830BB" w14:textId="77777777" w:rsidR="00754B4D" w:rsidRPr="00AD0206" w:rsidRDefault="00754B4D" w:rsidP="00754B4D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7C9DD41" w14:textId="2B812969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28CE6C80" w14:textId="6E2235DA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36EA3B40" w14:textId="52904305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54A6045C" w14:textId="151E58D2" w:rsidR="0029303B" w:rsidRPr="0029303B" w:rsidRDefault="00A16B1C" w:rsidP="0029303B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w:drawing>
          <wp:anchor distT="0" distB="0" distL="114300" distR="114300" simplePos="0" relativeHeight="251674624" behindDoc="0" locked="0" layoutInCell="1" allowOverlap="1" wp14:anchorId="2CFA8531" wp14:editId="29FBE705">
            <wp:simplePos x="0" y="0"/>
            <wp:positionH relativeFrom="margin">
              <wp:posOffset>121285</wp:posOffset>
            </wp:positionH>
            <wp:positionV relativeFrom="paragraph">
              <wp:posOffset>24130</wp:posOffset>
            </wp:positionV>
            <wp:extent cx="5731510" cy="5992495"/>
            <wp:effectExtent l="0" t="0" r="2540" b="8255"/>
            <wp:wrapNone/>
            <wp:docPr id="133721441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214419" name="Picture 13372144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92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5D415B" w14:textId="77777777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40C4058D" w14:textId="77777777" w:rsidR="0029303B" w:rsidRP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4BD84F4A" w14:textId="77777777" w:rsidR="0029303B" w:rsidRDefault="0029303B" w:rsidP="0029303B">
      <w:pPr>
        <w:rPr>
          <w:rFonts w:cs="B Titr"/>
          <w:sz w:val="32"/>
          <w:szCs w:val="32"/>
          <w:rtl/>
          <w:lang w:bidi="fa-IR"/>
        </w:rPr>
      </w:pPr>
    </w:p>
    <w:p w14:paraId="6DAA72AF" w14:textId="77777777" w:rsidR="006B1CD0" w:rsidRP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25ABCBEA" w14:textId="77777777" w:rsidR="006B1CD0" w:rsidRP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737219C3" w14:textId="77777777" w:rsidR="006B1CD0" w:rsidRP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469DC577" w14:textId="77777777" w:rsidR="006B1CD0" w:rsidRP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6C34B08D" w14:textId="77777777" w:rsidR="006B1CD0" w:rsidRP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30C32AD9" w14:textId="77777777" w:rsidR="006B1CD0" w:rsidRP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6B07A156" w14:textId="77777777" w:rsidR="006B1CD0" w:rsidRP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12DB80B7" w14:textId="77777777" w:rsidR="006B1CD0" w:rsidRP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4C2A49AA" w14:textId="77777777" w:rsidR="006B1CD0" w:rsidRP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22F628B7" w14:textId="77777777" w:rsid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4A33906B" w14:textId="77777777" w:rsidR="00EC46E5" w:rsidRDefault="00EC46E5" w:rsidP="006B1CD0">
      <w:pPr>
        <w:rPr>
          <w:rFonts w:cs="B Titr"/>
          <w:sz w:val="32"/>
          <w:szCs w:val="32"/>
          <w:rtl/>
          <w:lang w:bidi="fa-IR"/>
        </w:rPr>
      </w:pPr>
    </w:p>
    <w:p w14:paraId="03E12C11" w14:textId="77777777" w:rsidR="00EC46E5" w:rsidRDefault="00EC46E5" w:rsidP="006B1CD0">
      <w:pPr>
        <w:rPr>
          <w:rFonts w:cs="B Titr"/>
          <w:sz w:val="32"/>
          <w:szCs w:val="32"/>
          <w:rtl/>
          <w:lang w:bidi="fa-IR"/>
        </w:rPr>
      </w:pPr>
    </w:p>
    <w:p w14:paraId="4FFB0B38" w14:textId="4358C468" w:rsidR="00EC46E5" w:rsidRDefault="00EC46E5" w:rsidP="006B1CD0">
      <w:pPr>
        <w:rPr>
          <w:rFonts w:cs="B Titr"/>
          <w:sz w:val="32"/>
          <w:szCs w:val="32"/>
          <w:rtl/>
          <w:lang w:bidi="fa-IR"/>
        </w:rPr>
      </w:pPr>
    </w:p>
    <w:p w14:paraId="727077C7" w14:textId="777FF10D" w:rsidR="00EC46E5" w:rsidRDefault="00EC46E5" w:rsidP="006B1CD0">
      <w:pPr>
        <w:rPr>
          <w:rFonts w:cs="B Titr"/>
          <w:sz w:val="32"/>
          <w:szCs w:val="32"/>
          <w:rtl/>
          <w:lang w:bidi="fa-IR"/>
        </w:rPr>
      </w:pPr>
    </w:p>
    <w:p w14:paraId="7C81BB3B" w14:textId="237E2A2A" w:rsidR="00EC46E5" w:rsidRDefault="00EC46E5" w:rsidP="006B1CD0">
      <w:pPr>
        <w:rPr>
          <w:rFonts w:cs="B Titr"/>
          <w:sz w:val="32"/>
          <w:szCs w:val="32"/>
          <w:rtl/>
          <w:lang w:bidi="fa-IR"/>
        </w:rPr>
      </w:pPr>
    </w:p>
    <w:p w14:paraId="3C1A61DC" w14:textId="024F7CDB" w:rsidR="00EC46E5" w:rsidRPr="006B1CD0" w:rsidRDefault="00E01656" w:rsidP="006B1CD0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B532101" wp14:editId="643AE24A">
                <wp:simplePos x="0" y="0"/>
                <wp:positionH relativeFrom="column">
                  <wp:posOffset>-690245</wp:posOffset>
                </wp:positionH>
                <wp:positionV relativeFrom="paragraph">
                  <wp:posOffset>355600</wp:posOffset>
                </wp:positionV>
                <wp:extent cx="2882189" cy="972921"/>
                <wp:effectExtent l="0" t="0" r="0" b="0"/>
                <wp:wrapNone/>
                <wp:docPr id="1147781551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2189" cy="9729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2B0396" w14:textId="77777777" w:rsidR="00CC1EA2" w:rsidRPr="005A1D8C" w:rsidRDefault="00CC1EA2" w:rsidP="00CC1EA2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</w:p>
                          <w:p w14:paraId="2D355E25" w14:textId="77777777" w:rsidR="00CC1EA2" w:rsidRPr="005A1D8C" w:rsidRDefault="00CC1EA2" w:rsidP="00CC1EA2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5A1D8C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مغز تو ظرف</w:t>
                            </w:r>
                            <w:r w:rsidRPr="005A1D8C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5A1D8C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</w:t>
                            </w:r>
                            <w:r w:rsidRPr="005A1D8C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موفق</w:t>
                            </w:r>
                            <w:r w:rsidRPr="005A1D8C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5A1D8C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</w:t>
                            </w:r>
                            <w:r w:rsidRPr="005A1D8C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ب</w:t>
                            </w:r>
                            <w:r w:rsidRPr="005A1D8C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ی‌</w:t>
                            </w:r>
                            <w:r w:rsidRPr="005A1D8C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نها</w:t>
                            </w:r>
                            <w:r w:rsidRPr="005A1D8C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5A1D8C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</w:t>
                            </w:r>
                            <w:r w:rsidRPr="005A1D8C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داره.</w:t>
                            </w:r>
                          </w:p>
                          <w:p w14:paraId="7369844F" w14:textId="77777777" w:rsidR="00CC1EA2" w:rsidRPr="005A1D8C" w:rsidRDefault="00CC1EA2" w:rsidP="00CC1EA2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5A1D8C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امروز رو ببر، فردا رو فتح م</w:t>
                            </w:r>
                            <w:r w:rsidRPr="005A1D8C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ی‌</w:t>
                            </w:r>
                            <w:r w:rsidRPr="005A1D8C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کن</w:t>
                            </w:r>
                            <w:r w:rsidRPr="005A1D8C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5A1D8C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5CF837D0" w14:textId="77777777" w:rsidR="00CC1EA2" w:rsidRPr="005A1D8C" w:rsidRDefault="00CC1EA2" w:rsidP="00CC1EA2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32101" id="Text Box 24" o:spid="_x0000_s1053" type="#_x0000_t202" style="position:absolute;left:0;text-align:left;margin-left:-54.35pt;margin-top:28pt;width:226.95pt;height:76.6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" filled="f" stroked="f" strokeweight=".5pt">
                <v:textbox>
                  <w:txbxContent>
                    <w:p w14:paraId="202B0396" w14:textId="77777777" w:rsidR="00CC1EA2" w:rsidRPr="005A1D8C" w:rsidRDefault="00CC1EA2" w:rsidP="00CC1EA2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</w:p>
                    <w:p w14:paraId="2D355E25" w14:textId="77777777" w:rsidR="00CC1EA2" w:rsidRPr="005A1D8C" w:rsidRDefault="00CC1EA2" w:rsidP="00CC1EA2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5A1D8C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مغز تو ظرف</w:t>
                      </w:r>
                      <w:r w:rsidRPr="005A1D8C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5A1D8C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</w:t>
                      </w:r>
                      <w:r w:rsidRPr="005A1D8C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موفق</w:t>
                      </w:r>
                      <w:r w:rsidRPr="005A1D8C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5A1D8C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</w:t>
                      </w:r>
                      <w:r w:rsidRPr="005A1D8C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ب</w:t>
                      </w:r>
                      <w:r w:rsidRPr="005A1D8C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ی‌</w:t>
                      </w:r>
                      <w:r w:rsidRPr="005A1D8C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نها</w:t>
                      </w:r>
                      <w:r w:rsidRPr="005A1D8C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5A1D8C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</w:t>
                      </w:r>
                      <w:r w:rsidRPr="005A1D8C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داره.</w:t>
                      </w:r>
                    </w:p>
                    <w:p w14:paraId="7369844F" w14:textId="77777777" w:rsidR="00CC1EA2" w:rsidRPr="005A1D8C" w:rsidRDefault="00CC1EA2" w:rsidP="00CC1EA2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5A1D8C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امروز رو ببر، فردا رو فتح م</w:t>
                      </w:r>
                      <w:r w:rsidRPr="005A1D8C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ی‌</w:t>
                      </w:r>
                      <w:r w:rsidRPr="005A1D8C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کن</w:t>
                      </w:r>
                      <w:r w:rsidRPr="005A1D8C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5A1D8C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.</w:t>
                      </w:r>
                    </w:p>
                    <w:p w14:paraId="5CF837D0" w14:textId="77777777" w:rsidR="00CC1EA2" w:rsidRPr="005A1D8C" w:rsidRDefault="00CC1EA2" w:rsidP="00CC1EA2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6FDB336" w14:textId="79E45F19" w:rsidR="006B1CD0" w:rsidRP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5ABD8E47" w14:textId="1182E340" w:rsidR="006B1CD0" w:rsidRP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154FD836" w14:textId="34B7E558" w:rsidR="006B1CD0" w:rsidRP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5FD16B67" w14:textId="6FB8F4BB" w:rsidR="006B1CD0" w:rsidRDefault="006B1CD0" w:rsidP="006B1CD0">
      <w:pPr>
        <w:rPr>
          <w:rFonts w:cs="B Titr"/>
          <w:sz w:val="32"/>
          <w:szCs w:val="32"/>
          <w:rtl/>
          <w:lang w:bidi="fa-IR"/>
        </w:rPr>
      </w:pPr>
    </w:p>
    <w:p w14:paraId="51E35AA5" w14:textId="2FEDEB55" w:rsidR="009E4D78" w:rsidRDefault="00E01656" w:rsidP="006B1CD0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w:drawing>
          <wp:anchor distT="0" distB="0" distL="114300" distR="114300" simplePos="0" relativeHeight="251675648" behindDoc="0" locked="0" layoutInCell="1" allowOverlap="1" wp14:anchorId="13AB3CC6" wp14:editId="4B254320">
            <wp:simplePos x="0" y="0"/>
            <wp:positionH relativeFrom="margin">
              <wp:posOffset>168910</wp:posOffset>
            </wp:positionH>
            <wp:positionV relativeFrom="paragraph">
              <wp:posOffset>158115</wp:posOffset>
            </wp:positionV>
            <wp:extent cx="5848350" cy="6223510"/>
            <wp:effectExtent l="0" t="0" r="0" b="6350"/>
            <wp:wrapNone/>
            <wp:docPr id="8738083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80839" name="Picture 8738083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622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815595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2407D9D8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281E3BF5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2BD74A4B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1564E687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3DD38797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2BD53918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3ABD8AB2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57F1071B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2BFAC798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67250834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52317799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1E2C7157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1502D6B8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336ADA11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1F75B094" w14:textId="77777777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0B6ABE98" w14:textId="2605308C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780B7253" w14:textId="492ADD45" w:rsidR="009E4D78" w:rsidRDefault="009E4D78" w:rsidP="006B1CD0">
      <w:pPr>
        <w:rPr>
          <w:rFonts w:cs="B Titr"/>
          <w:sz w:val="32"/>
          <w:szCs w:val="32"/>
          <w:rtl/>
          <w:lang w:bidi="fa-IR"/>
        </w:rPr>
      </w:pPr>
    </w:p>
    <w:p w14:paraId="53076BD7" w14:textId="43E93B4E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2B5580AC" w14:textId="0C777EDB" w:rsidR="00224339" w:rsidRPr="00224339" w:rsidRDefault="00E01656" w:rsidP="00224339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96B2914" wp14:editId="0A3851FB">
                <wp:simplePos x="0" y="0"/>
                <wp:positionH relativeFrom="column">
                  <wp:posOffset>-621665</wp:posOffset>
                </wp:positionH>
                <wp:positionV relativeFrom="paragraph">
                  <wp:posOffset>171450</wp:posOffset>
                </wp:positionV>
                <wp:extent cx="2860243" cy="607162"/>
                <wp:effectExtent l="0" t="0" r="0" b="2540"/>
                <wp:wrapNone/>
                <wp:docPr id="1445032139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0243" cy="6071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A60E67" w14:textId="77777777" w:rsidR="00A85236" w:rsidRPr="00211359" w:rsidRDefault="00A85236" w:rsidP="00A85236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</w:pPr>
                            <w:r w:rsidRPr="00211359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نمی‌خوام عالی باشی، می‌خوام ادامه بدی</w:t>
                            </w:r>
                            <w:r w:rsidRPr="00211359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83439B" w14:textId="77777777" w:rsidR="00A85236" w:rsidRPr="00211359" w:rsidRDefault="00A85236" w:rsidP="00A85236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211359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موفقیت یک انتخابه، نه شانس</w:t>
                            </w:r>
                            <w:r w:rsidRPr="00211359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7B803A4E" w14:textId="77777777" w:rsidR="00310CCB" w:rsidRPr="00211359" w:rsidRDefault="00310CCB" w:rsidP="00A85236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6B2914" id="Text Box 25" o:spid="_x0000_s1054" type="#_x0000_t202" style="position:absolute;left:0;text-align:left;margin-left:-48.95pt;margin-top:13.5pt;width:225.2pt;height:47.8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" filled="f" stroked="f" strokeweight=".5pt">
                <v:textbox>
                  <w:txbxContent>
                    <w:p w14:paraId="13A60E67" w14:textId="77777777" w:rsidR="00A85236" w:rsidRPr="00211359" w:rsidRDefault="00A85236" w:rsidP="00A85236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</w:pPr>
                      <w:r w:rsidRPr="00211359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نمی‌خوام عالی باشی، می‌خوام ادامه بدی</w:t>
                      </w:r>
                      <w:r w:rsidRPr="00211359"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  <w:t>.</w:t>
                      </w:r>
                    </w:p>
                    <w:p w14:paraId="6483439B" w14:textId="77777777" w:rsidR="00A85236" w:rsidRPr="00211359" w:rsidRDefault="00A85236" w:rsidP="00A85236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211359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موفقیت یک انتخابه، نه شانس</w:t>
                      </w:r>
                      <w:r w:rsidRPr="00211359"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  <w:t>.</w:t>
                      </w:r>
                    </w:p>
                    <w:p w14:paraId="7B803A4E" w14:textId="77777777" w:rsidR="00310CCB" w:rsidRPr="00211359" w:rsidRDefault="00310CCB" w:rsidP="00A85236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8F8E808" w14:textId="1880504A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3C96AB7D" w14:textId="2A8EAF6A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09724A57" w14:textId="794C539E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45EFC4A6" w14:textId="0030C7A4" w:rsidR="00224339" w:rsidRPr="00224339" w:rsidRDefault="00E01656" w:rsidP="00224339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lang w:bidi="fa-IR"/>
          <w14:ligatures w14:val="standardContextual"/>
        </w:rPr>
        <w:drawing>
          <wp:anchor distT="0" distB="0" distL="114300" distR="114300" simplePos="0" relativeHeight="251676672" behindDoc="0" locked="0" layoutInCell="1" allowOverlap="1" wp14:anchorId="695861B0" wp14:editId="72B924D7">
            <wp:simplePos x="0" y="0"/>
            <wp:positionH relativeFrom="margin">
              <wp:posOffset>247650</wp:posOffset>
            </wp:positionH>
            <wp:positionV relativeFrom="paragraph">
              <wp:posOffset>6350</wp:posOffset>
            </wp:positionV>
            <wp:extent cx="5659755" cy="4486275"/>
            <wp:effectExtent l="0" t="0" r="0" b="0"/>
            <wp:wrapNone/>
            <wp:docPr id="151277456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774564" name="Picture 151277456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9755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0BA41" w14:textId="77777777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36BB0834" w14:textId="77777777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067162BE" w14:textId="77777777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75706B87" w14:textId="77777777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6A92FE38" w14:textId="77777777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52BD1965" w14:textId="77777777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54B29F4D" w14:textId="77777777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1455B47A" w14:textId="77777777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1855A15A" w14:textId="77777777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4B8CA31A" w14:textId="77777777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2E026EF0" w14:textId="77777777" w:rsid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7E86BE66" w14:textId="77777777" w:rsid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37E8EF51" w14:textId="77777777" w:rsid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58ADAB43" w14:textId="77777777" w:rsid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454F87F3" w14:textId="77777777" w:rsid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29E86404" w14:textId="77777777" w:rsid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020FA8AA" w14:textId="77E8F78C" w:rsid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294E00F4" w14:textId="39063D0C" w:rsid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544F3666" w14:textId="0C41453D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33875BE9" w14:textId="3F60B69F" w:rsidR="00224339" w:rsidRPr="00224339" w:rsidRDefault="00E01656" w:rsidP="00224339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DCF95F8" wp14:editId="44AB7DEA">
                <wp:simplePos x="0" y="0"/>
                <wp:positionH relativeFrom="column">
                  <wp:posOffset>-582930</wp:posOffset>
                </wp:positionH>
                <wp:positionV relativeFrom="paragraph">
                  <wp:posOffset>113030</wp:posOffset>
                </wp:positionV>
                <wp:extent cx="2837815" cy="746125"/>
                <wp:effectExtent l="0" t="0" r="0" b="0"/>
                <wp:wrapNone/>
                <wp:docPr id="1260409133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7815" cy="746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0F0037" w14:textId="77777777" w:rsidR="000408F8" w:rsidRPr="007C08DE" w:rsidRDefault="000408F8" w:rsidP="000408F8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7C08DE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وک</w:t>
                            </w:r>
                            <w:r w:rsidRPr="007C08DE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7C08DE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ل</w:t>
                            </w:r>
                            <w:r w:rsidRPr="007C08DE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شدن از دل شبا</w:t>
                            </w:r>
                            <w:r w:rsidRPr="007C08DE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7C08DE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ب</w:t>
                            </w:r>
                            <w:r w:rsidRPr="007C08DE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7C08DE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دار</w:t>
                            </w:r>
                            <w:r w:rsidRPr="007C08DE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7C08DE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شروع م</w:t>
                            </w:r>
                            <w:r w:rsidRPr="007C08DE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ی‌</w:t>
                            </w:r>
                            <w:r w:rsidRPr="007C08DE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شه</w:t>
                            </w:r>
                            <w:r w:rsidRPr="007C08DE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7ABF95FB" w14:textId="77777777" w:rsidR="000408F8" w:rsidRPr="007C08DE" w:rsidRDefault="000408F8" w:rsidP="000408F8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7C08DE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ب</w:t>
                            </w:r>
                            <w:r w:rsidRPr="007C08DE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ی‌</w:t>
                            </w:r>
                            <w:r w:rsidRPr="007C08DE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خواب</w:t>
                            </w:r>
                            <w:r w:rsidRPr="007C08DE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7C08DE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برا</w:t>
                            </w:r>
                            <w:r w:rsidRPr="007C08DE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7C08DE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آ</w:t>
                            </w:r>
                            <w:r w:rsidRPr="007C08DE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7C08DE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نده‌ت</w:t>
                            </w:r>
                            <w:r w:rsidRPr="007C08DE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7C08DE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7C08DE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عن</w:t>
                            </w:r>
                            <w:r w:rsidRPr="007C08DE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</w:p>
                          <w:p w14:paraId="32882109" w14:textId="38644BE0" w:rsidR="000408F8" w:rsidRPr="007C08DE" w:rsidRDefault="000408F8" w:rsidP="000408F8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7C08DE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سرما</w:t>
                            </w:r>
                            <w:r w:rsidRPr="007C08DE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7C08DE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ه‌گذار</w:t>
                            </w:r>
                            <w:r w:rsidRPr="007C08DE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7C08DE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،</w:t>
                            </w:r>
                            <w:r w:rsidRPr="007C08DE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نه تلف وقت.</w:t>
                            </w:r>
                          </w:p>
                          <w:p w14:paraId="6B4C3C76" w14:textId="77777777" w:rsidR="00043853" w:rsidRPr="007C08DE" w:rsidRDefault="00043853" w:rsidP="000408F8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CF95F8" id="Text Box 26" o:spid="_x0000_s1055" type="#_x0000_t202" style="position:absolute;left:0;text-align:left;margin-left:-45.9pt;margin-top:8.9pt;width:223.45pt;height:58.7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" filled="f" stroked="f" strokeweight=".5pt">
                <v:textbox>
                  <w:txbxContent>
                    <w:p w14:paraId="380F0037" w14:textId="77777777" w:rsidR="000408F8" w:rsidRPr="007C08DE" w:rsidRDefault="000408F8" w:rsidP="000408F8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7C08DE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وک</w:t>
                      </w:r>
                      <w:r w:rsidRPr="007C08DE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7C08DE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ل</w:t>
                      </w:r>
                      <w:r w:rsidRPr="007C08DE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شدن از دل شبا</w:t>
                      </w:r>
                      <w:r w:rsidRPr="007C08DE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7C08DE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ب</w:t>
                      </w:r>
                      <w:r w:rsidRPr="007C08DE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7C08DE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دار</w:t>
                      </w:r>
                      <w:r w:rsidRPr="007C08DE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7C08DE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شروع م</w:t>
                      </w:r>
                      <w:r w:rsidRPr="007C08DE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ی‌</w:t>
                      </w:r>
                      <w:r w:rsidRPr="007C08DE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شه</w:t>
                      </w:r>
                      <w:r w:rsidRPr="007C08DE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.</w:t>
                      </w:r>
                    </w:p>
                    <w:p w14:paraId="7ABF95FB" w14:textId="77777777" w:rsidR="000408F8" w:rsidRPr="007C08DE" w:rsidRDefault="000408F8" w:rsidP="000408F8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7C08DE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ب</w:t>
                      </w:r>
                      <w:r w:rsidRPr="007C08DE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ی‌</w:t>
                      </w:r>
                      <w:r w:rsidRPr="007C08DE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خواب</w:t>
                      </w:r>
                      <w:r w:rsidRPr="007C08DE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7C08DE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برا</w:t>
                      </w:r>
                      <w:r w:rsidRPr="007C08DE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7C08DE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آ</w:t>
                      </w:r>
                      <w:r w:rsidRPr="007C08DE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7C08DE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نده‌ت</w:t>
                      </w:r>
                      <w:r w:rsidRPr="007C08DE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</w:t>
                      </w:r>
                      <w:r w:rsidRPr="007C08DE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7C08DE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عن</w:t>
                      </w:r>
                      <w:r w:rsidRPr="007C08DE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</w:p>
                    <w:p w14:paraId="32882109" w14:textId="38644BE0" w:rsidR="000408F8" w:rsidRPr="007C08DE" w:rsidRDefault="000408F8" w:rsidP="000408F8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7C08DE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سرما</w:t>
                      </w:r>
                      <w:r w:rsidRPr="007C08DE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7C08DE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ه‌گذار</w:t>
                      </w:r>
                      <w:r w:rsidRPr="007C08DE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7C08DE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،</w:t>
                      </w:r>
                      <w:r w:rsidRPr="007C08DE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نه تلف وقت.</w:t>
                      </w:r>
                    </w:p>
                    <w:p w14:paraId="6B4C3C76" w14:textId="77777777" w:rsidR="00043853" w:rsidRPr="007C08DE" w:rsidRDefault="00043853" w:rsidP="000408F8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B96C740" w14:textId="15E4E84F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7DD6E728" w14:textId="084100D9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1248E034" w14:textId="0BCAA030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43BBFAA0" w14:textId="3554C241" w:rsidR="00224339" w:rsidRPr="00224339" w:rsidRDefault="00E01656" w:rsidP="00224339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w:drawing>
          <wp:anchor distT="0" distB="0" distL="114300" distR="114300" simplePos="0" relativeHeight="251677696" behindDoc="0" locked="0" layoutInCell="1" allowOverlap="1" wp14:anchorId="03D6B41C" wp14:editId="1F8225E4">
            <wp:simplePos x="0" y="0"/>
            <wp:positionH relativeFrom="margin">
              <wp:posOffset>45085</wp:posOffset>
            </wp:positionH>
            <wp:positionV relativeFrom="paragraph">
              <wp:posOffset>99695</wp:posOffset>
            </wp:positionV>
            <wp:extent cx="5731510" cy="5648325"/>
            <wp:effectExtent l="0" t="0" r="2540" b="9525"/>
            <wp:wrapNone/>
            <wp:docPr id="119832706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327069" name="Picture 119832706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4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E2FF5C" w14:textId="2297D1B5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1D97FA4B" w14:textId="77777777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78628DBA" w14:textId="77777777" w:rsidR="00224339" w:rsidRP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0335A583" w14:textId="77777777" w:rsidR="00224339" w:rsidRDefault="00224339" w:rsidP="00224339">
      <w:pPr>
        <w:rPr>
          <w:rFonts w:cs="B Titr"/>
          <w:sz w:val="32"/>
          <w:szCs w:val="32"/>
          <w:rtl/>
          <w:lang w:bidi="fa-IR"/>
        </w:rPr>
      </w:pPr>
    </w:p>
    <w:p w14:paraId="3DE8B90A" w14:textId="77777777" w:rsidR="00320A64" w:rsidRP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0460A38E" w14:textId="77777777" w:rsidR="00320A64" w:rsidRP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6687457E" w14:textId="77777777" w:rsidR="00320A64" w:rsidRP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0667FFA1" w14:textId="77777777" w:rsidR="00320A64" w:rsidRP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0191D398" w14:textId="77777777" w:rsidR="00320A64" w:rsidRP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09E8984F" w14:textId="77777777" w:rsidR="00320A64" w:rsidRP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015392E0" w14:textId="77777777" w:rsidR="00320A64" w:rsidRP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031A42C8" w14:textId="77777777" w:rsidR="00320A64" w:rsidRP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5C9818E0" w14:textId="77777777" w:rsid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0DCF868A" w14:textId="77777777" w:rsid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73D05699" w14:textId="77777777" w:rsid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32FC20D7" w14:textId="77777777" w:rsid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32EE2DA7" w14:textId="0EE2A057" w:rsid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7CFB71CD" w14:textId="7AAFF292" w:rsid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0B5C4226" w14:textId="58084474" w:rsidR="00320A64" w:rsidRP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433BEF0F" w14:textId="4AF9B403" w:rsidR="00320A64" w:rsidRPr="00320A64" w:rsidRDefault="00E01656" w:rsidP="00320A64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21DC633" wp14:editId="16E0A4DF">
                <wp:simplePos x="0" y="0"/>
                <wp:positionH relativeFrom="column">
                  <wp:posOffset>-578485</wp:posOffset>
                </wp:positionH>
                <wp:positionV relativeFrom="paragraph">
                  <wp:posOffset>215265</wp:posOffset>
                </wp:positionV>
                <wp:extent cx="2816352" cy="672999"/>
                <wp:effectExtent l="0" t="0" r="0" b="0"/>
                <wp:wrapNone/>
                <wp:docPr id="1113301798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6352" cy="6729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1A5809" w14:textId="77777777" w:rsidR="00F10AF3" w:rsidRPr="00862971" w:rsidRDefault="00F10AF3" w:rsidP="00F10AF3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</w:pPr>
                            <w:r w:rsidRPr="00862971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مغزت ازت م</w:t>
                            </w:r>
                            <w:r w:rsidRPr="00862971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ی‌</w:t>
                            </w:r>
                            <w:r w:rsidRPr="00862971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پرسه</w:t>
                            </w:r>
                            <w:r w:rsidRPr="00862971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: تسل</w:t>
                            </w:r>
                            <w:r w:rsidRPr="00862971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ی</w:t>
                            </w:r>
                            <w:r w:rsidRPr="00862971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م</w:t>
                            </w:r>
                            <w:r w:rsidRPr="00862971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 xml:space="preserve"> م</w:t>
                            </w:r>
                            <w:r w:rsidRPr="00862971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ی‌</w:t>
                            </w:r>
                            <w:r w:rsidRPr="00862971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ش</w:t>
                            </w:r>
                            <w:r w:rsidRPr="00862971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ی</w:t>
                            </w:r>
                            <w:r w:rsidRPr="00862971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 xml:space="preserve"> </w:t>
                            </w:r>
                            <w:r w:rsidRPr="00862971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ی</w:t>
                            </w:r>
                            <w:r w:rsidRPr="00862971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ا</w:t>
                            </w:r>
                            <w:r w:rsidRPr="00862971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 xml:space="preserve"> ادامه م</w:t>
                            </w:r>
                            <w:r w:rsidRPr="00862971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ی‌</w:t>
                            </w:r>
                            <w:r w:rsidRPr="00862971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د</w:t>
                            </w:r>
                            <w:r w:rsidRPr="00862971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ی</w:t>
                            </w:r>
                            <w:r w:rsidRPr="00862971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؟</w:t>
                            </w:r>
                          </w:p>
                          <w:p w14:paraId="28B04470" w14:textId="77777777" w:rsidR="00F10AF3" w:rsidRPr="00862971" w:rsidRDefault="00F10AF3" w:rsidP="00F10AF3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</w:pPr>
                            <w:r w:rsidRPr="00862971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تو ا</w:t>
                            </w:r>
                            <w:r w:rsidRPr="00862971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ی</w:t>
                            </w:r>
                            <w:r w:rsidRPr="00862971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ن</w:t>
                            </w:r>
                            <w:r w:rsidRPr="00862971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 xml:space="preserve"> راه افتاد</w:t>
                            </w:r>
                            <w:r w:rsidRPr="00862971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ی</w:t>
                            </w:r>
                            <w:r w:rsidRPr="00862971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 xml:space="preserve"> چون قراره بدرخش</w:t>
                            </w:r>
                            <w:r w:rsidRPr="00862971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ی</w:t>
                            </w:r>
                            <w:r w:rsidRPr="00862971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</w:rPr>
                              <w:t>.</w:t>
                            </w:r>
                          </w:p>
                          <w:p w14:paraId="7D63A120" w14:textId="77777777" w:rsidR="00F10AF3" w:rsidRPr="00862971" w:rsidRDefault="00F10AF3" w:rsidP="00F10AF3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1DC633" id="Text Box 27" o:spid="_x0000_s1056" type="#_x0000_t202" style="position:absolute;left:0;text-align:left;margin-left:-45.55pt;margin-top:16.95pt;width:221.75pt;height:53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" filled="f" stroked="f" strokeweight=".5pt">
                <v:textbox>
                  <w:txbxContent>
                    <w:p w14:paraId="571A5809" w14:textId="77777777" w:rsidR="00F10AF3" w:rsidRPr="00862971" w:rsidRDefault="00F10AF3" w:rsidP="00F10AF3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</w:pPr>
                      <w:r w:rsidRPr="00862971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مغزت ازت م</w:t>
                      </w:r>
                      <w:r w:rsidRPr="00862971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ی‌</w:t>
                      </w:r>
                      <w:r w:rsidRPr="00862971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پرسه</w:t>
                      </w:r>
                      <w:r w:rsidRPr="00862971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: تسل</w:t>
                      </w:r>
                      <w:r w:rsidRPr="00862971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ی</w:t>
                      </w:r>
                      <w:r w:rsidRPr="00862971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م</w:t>
                      </w:r>
                      <w:r w:rsidRPr="00862971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 xml:space="preserve"> م</w:t>
                      </w:r>
                      <w:r w:rsidRPr="00862971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ی‌</w:t>
                      </w:r>
                      <w:r w:rsidRPr="00862971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ش</w:t>
                      </w:r>
                      <w:r w:rsidRPr="00862971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ی</w:t>
                      </w:r>
                      <w:r w:rsidRPr="00862971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 xml:space="preserve"> </w:t>
                      </w:r>
                      <w:r w:rsidRPr="00862971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ی</w:t>
                      </w:r>
                      <w:r w:rsidRPr="00862971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ا</w:t>
                      </w:r>
                      <w:r w:rsidRPr="00862971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 xml:space="preserve"> ادامه م</w:t>
                      </w:r>
                      <w:r w:rsidRPr="00862971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ی‌</w:t>
                      </w:r>
                      <w:r w:rsidRPr="00862971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د</w:t>
                      </w:r>
                      <w:r w:rsidRPr="00862971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ی</w:t>
                      </w:r>
                      <w:r w:rsidRPr="00862971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؟</w:t>
                      </w:r>
                    </w:p>
                    <w:p w14:paraId="28B04470" w14:textId="77777777" w:rsidR="00F10AF3" w:rsidRPr="00862971" w:rsidRDefault="00F10AF3" w:rsidP="00F10AF3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</w:pPr>
                      <w:r w:rsidRPr="00862971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تو ا</w:t>
                      </w:r>
                      <w:r w:rsidRPr="00862971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ی</w:t>
                      </w:r>
                      <w:r w:rsidRPr="00862971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ن</w:t>
                      </w:r>
                      <w:r w:rsidRPr="00862971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 xml:space="preserve"> راه افتاد</w:t>
                      </w:r>
                      <w:r w:rsidRPr="00862971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ی</w:t>
                      </w:r>
                      <w:r w:rsidRPr="00862971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 xml:space="preserve"> چون قراره بدرخش</w:t>
                      </w:r>
                      <w:r w:rsidRPr="00862971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ی</w:t>
                      </w:r>
                      <w:r w:rsidRPr="00862971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</w:rPr>
                        <w:t>.</w:t>
                      </w:r>
                    </w:p>
                    <w:p w14:paraId="7D63A120" w14:textId="77777777" w:rsidR="00F10AF3" w:rsidRPr="00862971" w:rsidRDefault="00F10AF3" w:rsidP="00F10AF3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7A08680" w14:textId="75D564BD" w:rsidR="00320A64" w:rsidRP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28D9D5E0" w14:textId="45E6EEEC" w:rsidR="00320A64" w:rsidRPr="00320A64" w:rsidRDefault="00320A64" w:rsidP="00320A64">
      <w:pPr>
        <w:rPr>
          <w:rFonts w:cs="B Titr"/>
          <w:sz w:val="32"/>
          <w:szCs w:val="32"/>
          <w:rtl/>
          <w:lang w:bidi="fa-IR"/>
        </w:rPr>
      </w:pPr>
    </w:p>
    <w:p w14:paraId="2E8D721F" w14:textId="6EB0D816" w:rsidR="00320A64" w:rsidRDefault="00E01656" w:rsidP="00320A64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w:drawing>
          <wp:anchor distT="0" distB="0" distL="114300" distR="114300" simplePos="0" relativeHeight="251678720" behindDoc="0" locked="0" layoutInCell="1" allowOverlap="1" wp14:anchorId="0335F38F" wp14:editId="57A0D13D">
            <wp:simplePos x="0" y="0"/>
            <wp:positionH relativeFrom="margin">
              <wp:posOffset>159385</wp:posOffset>
            </wp:positionH>
            <wp:positionV relativeFrom="paragraph">
              <wp:posOffset>286385</wp:posOffset>
            </wp:positionV>
            <wp:extent cx="5731510" cy="6256655"/>
            <wp:effectExtent l="0" t="0" r="2540" b="0"/>
            <wp:wrapNone/>
            <wp:docPr id="168726399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263999" name="Picture 168726399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25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9B81EA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0AC06A74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02AA8CE2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5A05965F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30957B09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4C4973C6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34B0C177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5E542D24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728DB36A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574A9781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026FDC48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0FE8FB25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6B5495A0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5536CC79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1E176CE1" w14:textId="77777777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61F5EC7B" w14:textId="6512C61D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2B2C5010" w14:textId="15C86920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7F187485" w14:textId="42BE1716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3B0C039E" w14:textId="110D5806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583E9C08" w14:textId="11887B5D" w:rsidR="006201B9" w:rsidRDefault="00E01656" w:rsidP="00320A64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4030F0D" wp14:editId="0D01B158">
                <wp:simplePos x="0" y="0"/>
                <wp:positionH relativeFrom="column">
                  <wp:posOffset>-765810</wp:posOffset>
                </wp:positionH>
                <wp:positionV relativeFrom="paragraph">
                  <wp:posOffset>360680</wp:posOffset>
                </wp:positionV>
                <wp:extent cx="3138221" cy="965607"/>
                <wp:effectExtent l="0" t="0" r="0" b="6350"/>
                <wp:wrapNone/>
                <wp:docPr id="1958078080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8221" cy="9656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5ACAA1" w14:textId="77777777" w:rsidR="003B1BB2" w:rsidRPr="003A6912" w:rsidRDefault="003B1BB2" w:rsidP="003B1BB2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</w:p>
                          <w:p w14:paraId="371C858A" w14:textId="77777777" w:rsidR="003B1BB2" w:rsidRPr="003A6912" w:rsidRDefault="003B1BB2" w:rsidP="003B1BB2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3A6912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وقت</w:t>
                            </w:r>
                            <w:r w:rsidRPr="003A6912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3A6912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سخت‌تر</w:t>
                            </w:r>
                            <w:r w:rsidRPr="003A6912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3A6912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ن</w:t>
                            </w:r>
                            <w:r w:rsidRPr="003A6912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لحظه رو رد کن</w:t>
                            </w:r>
                            <w:r w:rsidRPr="003A6912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3A6912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،</w:t>
                            </w:r>
                            <w:r w:rsidRPr="003A6912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قو</w:t>
                            </w:r>
                            <w:r w:rsidRPr="003A6912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ی‌</w:t>
                            </w:r>
                            <w:r w:rsidRPr="003A6912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تر</w:t>
                            </w:r>
                            <w:r w:rsidRPr="003A6912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3A6912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نت</w:t>
                            </w:r>
                            <w:r w:rsidRPr="003A6912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متولد م</w:t>
                            </w:r>
                            <w:r w:rsidRPr="003A6912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ی‌</w:t>
                            </w:r>
                            <w:r w:rsidRPr="003A6912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شه</w:t>
                            </w:r>
                            <w:r w:rsidRPr="003A6912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5C3BCD22" w14:textId="77777777" w:rsidR="003B1BB2" w:rsidRPr="003A6912" w:rsidRDefault="003B1BB2" w:rsidP="003B1BB2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3A6912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پشت هر سؤال سخت، </w:t>
                            </w:r>
                            <w:r w:rsidRPr="003A6912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3A6912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ک</w:t>
                            </w:r>
                            <w:r w:rsidRPr="003A6912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پ</w:t>
                            </w:r>
                            <w:r w:rsidRPr="003A6912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3A6912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روز</w:t>
                            </w:r>
                            <w:r w:rsidRPr="003A6912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3A6912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شخص</w:t>
                            </w:r>
                            <w:r w:rsidRPr="003A6912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3A6912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هست.</w:t>
                            </w:r>
                          </w:p>
                          <w:p w14:paraId="5F934C23" w14:textId="77777777" w:rsidR="003B1BB2" w:rsidRPr="003A6912" w:rsidRDefault="003B1BB2" w:rsidP="003B1BB2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</w:p>
                          <w:p w14:paraId="21E0986A" w14:textId="77777777" w:rsidR="003B1BB2" w:rsidRPr="003A6912" w:rsidRDefault="003B1BB2">
                            <w:pPr>
                              <w:rPr>
                                <w:color w:val="EE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030F0D" id="Text Box 28" o:spid="_x0000_s1057" type="#_x0000_t202" style="position:absolute;left:0;text-align:left;margin-left:-60.3pt;margin-top:28.4pt;width:247.1pt;height:76.0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" filled="f" stroked="f" strokeweight=".5pt">
                <v:textbox>
                  <w:txbxContent>
                    <w:p w14:paraId="755ACAA1" w14:textId="77777777" w:rsidR="003B1BB2" w:rsidRPr="003A6912" w:rsidRDefault="003B1BB2" w:rsidP="003B1BB2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</w:p>
                    <w:p w14:paraId="371C858A" w14:textId="77777777" w:rsidR="003B1BB2" w:rsidRPr="003A6912" w:rsidRDefault="003B1BB2" w:rsidP="003B1BB2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3A6912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وقت</w:t>
                      </w:r>
                      <w:r w:rsidRPr="003A6912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3A6912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سخت‌تر</w:t>
                      </w:r>
                      <w:r w:rsidRPr="003A6912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3A6912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ن</w:t>
                      </w:r>
                      <w:r w:rsidRPr="003A6912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لحظه رو رد کن</w:t>
                      </w:r>
                      <w:r w:rsidRPr="003A6912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3A6912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،</w:t>
                      </w:r>
                      <w:r w:rsidRPr="003A6912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قو</w:t>
                      </w:r>
                      <w:r w:rsidRPr="003A6912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ی‌</w:t>
                      </w:r>
                      <w:r w:rsidRPr="003A6912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تر</w:t>
                      </w:r>
                      <w:r w:rsidRPr="003A6912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3A6912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نت</w:t>
                      </w:r>
                      <w:r w:rsidRPr="003A6912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متولد م</w:t>
                      </w:r>
                      <w:r w:rsidRPr="003A6912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ی‌</w:t>
                      </w:r>
                      <w:r w:rsidRPr="003A6912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شه</w:t>
                      </w:r>
                      <w:r w:rsidRPr="003A6912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.</w:t>
                      </w:r>
                    </w:p>
                    <w:p w14:paraId="5C3BCD22" w14:textId="77777777" w:rsidR="003B1BB2" w:rsidRPr="003A6912" w:rsidRDefault="003B1BB2" w:rsidP="003B1BB2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3A6912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پشت هر سؤال سخت، </w:t>
                      </w:r>
                      <w:r w:rsidRPr="003A6912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3A6912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ک</w:t>
                      </w:r>
                      <w:r w:rsidRPr="003A6912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پ</w:t>
                      </w:r>
                      <w:r w:rsidRPr="003A6912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3A6912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روز</w:t>
                      </w:r>
                      <w:r w:rsidRPr="003A6912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3A6912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شخص</w:t>
                      </w:r>
                      <w:r w:rsidRPr="003A6912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3A6912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هست.</w:t>
                      </w:r>
                    </w:p>
                    <w:p w14:paraId="5F934C23" w14:textId="77777777" w:rsidR="003B1BB2" w:rsidRPr="003A6912" w:rsidRDefault="003B1BB2" w:rsidP="003B1BB2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</w:p>
                    <w:p w14:paraId="21E0986A" w14:textId="77777777" w:rsidR="003B1BB2" w:rsidRPr="003A6912" w:rsidRDefault="003B1BB2">
                      <w:pPr>
                        <w:rPr>
                          <w:color w:val="EE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F9BF84D" w14:textId="4E8703D3" w:rsidR="006201B9" w:rsidRDefault="006201B9" w:rsidP="00320A64">
      <w:pPr>
        <w:rPr>
          <w:rFonts w:cs="B Titr"/>
          <w:sz w:val="32"/>
          <w:szCs w:val="32"/>
          <w:rtl/>
          <w:lang w:bidi="fa-IR"/>
        </w:rPr>
      </w:pPr>
    </w:p>
    <w:p w14:paraId="55E51D5F" w14:textId="13E4EB0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307F2A1B" w14:textId="722ADFCD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3A1EAB26" w14:textId="50191DD2" w:rsidR="00081DB5" w:rsidRDefault="00E01656" w:rsidP="00320A64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lang w:bidi="fa-IR"/>
          <w14:ligatures w14:val="standardContextual"/>
        </w:rPr>
        <w:drawing>
          <wp:anchor distT="0" distB="0" distL="114300" distR="114300" simplePos="0" relativeHeight="251679744" behindDoc="0" locked="0" layoutInCell="1" allowOverlap="1" wp14:anchorId="64F01BB0" wp14:editId="6D7959CD">
            <wp:simplePos x="0" y="0"/>
            <wp:positionH relativeFrom="margin">
              <wp:posOffset>298450</wp:posOffset>
            </wp:positionH>
            <wp:positionV relativeFrom="paragraph">
              <wp:posOffset>104140</wp:posOffset>
            </wp:positionV>
            <wp:extent cx="4993640" cy="6524625"/>
            <wp:effectExtent l="0" t="0" r="0" b="0"/>
            <wp:wrapNone/>
            <wp:docPr id="49659806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598062" name="Picture 49659806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640" cy="652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08D975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7B6A4415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6ABE8279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05DD1B03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60C2DA14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43DDFDA5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7B75B94D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7460B6FD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1C3A0B0B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4A200169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48761DDA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790DAED5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1C4525FB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52353089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09FA0990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34D973A1" w14:textId="77777777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499CECD1" w14:textId="7F370080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44E92647" w14:textId="1192FE8E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05A0344B" w14:textId="261C1802" w:rsidR="00081DB5" w:rsidRDefault="00081DB5" w:rsidP="00320A64">
      <w:pPr>
        <w:rPr>
          <w:rFonts w:cs="B Titr"/>
          <w:sz w:val="32"/>
          <w:szCs w:val="32"/>
          <w:rtl/>
          <w:lang w:bidi="fa-IR"/>
        </w:rPr>
      </w:pPr>
    </w:p>
    <w:p w14:paraId="7F651AD4" w14:textId="1ED1D3DA" w:rsidR="00081DB5" w:rsidRDefault="00E01656" w:rsidP="00320A64">
      <w:pPr>
        <w:rPr>
          <w:rFonts w:cs="B Titr"/>
          <w:sz w:val="32"/>
          <w:szCs w:val="32"/>
          <w:rtl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B44DB5C" wp14:editId="111687B8">
                <wp:simplePos x="0" y="0"/>
                <wp:positionH relativeFrom="column">
                  <wp:posOffset>-597535</wp:posOffset>
                </wp:positionH>
                <wp:positionV relativeFrom="paragraph">
                  <wp:posOffset>260985</wp:posOffset>
                </wp:positionV>
                <wp:extent cx="2735885" cy="1046073"/>
                <wp:effectExtent l="0" t="0" r="0" b="1905"/>
                <wp:wrapNone/>
                <wp:docPr id="1993453475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5885" cy="10460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80BC70" w14:textId="77777777" w:rsidR="0075046F" w:rsidRPr="00AD0206" w:rsidRDefault="0075046F" w:rsidP="000F0821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bookmarkStart w:id="12" w:name="_Hlk208583730"/>
                          </w:p>
                          <w:p w14:paraId="7EE6C8D7" w14:textId="77777777" w:rsidR="000F0821" w:rsidRPr="00AD0206" w:rsidRDefault="0075046F" w:rsidP="000F0821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وقت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سخت‌تر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ن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لحظه رو رد کن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</w:t>
                            </w:r>
                          </w:p>
                          <w:p w14:paraId="65C9D2CD" w14:textId="6F893C9A" w:rsidR="0075046F" w:rsidRPr="00AD0206" w:rsidRDefault="0075046F" w:rsidP="000F0821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قو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تر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نت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متولد م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شه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0AA8F292" w14:textId="77777777" w:rsidR="0075046F" w:rsidRPr="00AD0206" w:rsidRDefault="0075046F" w:rsidP="000F0821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</w:pP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پشت هر سؤال سخت، 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ک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پ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rFonts w:hint="eastAsia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روز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شخص</w:t>
                            </w:r>
                            <w:r w:rsidRPr="00AD0206">
                              <w:rPr>
                                <w:rFonts w:hint="cs"/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>ی</w:t>
                            </w:r>
                            <w:r w:rsidRPr="00AD0206"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  <w:rtl/>
                                <w:lang w:bidi="fa-IR"/>
                              </w:rPr>
                              <w:t xml:space="preserve"> هست.</w:t>
                            </w:r>
                            <w:bookmarkEnd w:id="12"/>
                          </w:p>
                          <w:p w14:paraId="1348F398" w14:textId="77777777" w:rsidR="0075046F" w:rsidRPr="00AD0206" w:rsidRDefault="0075046F" w:rsidP="000F0821">
                            <w:pPr>
                              <w:jc w:val="center"/>
                              <w:rPr>
                                <w:b/>
                                <w:bCs/>
                                <w:color w:val="EE0000"/>
                                <w:sz w:val="22"/>
                                <w:szCs w:val="22"/>
                              </w:rPr>
                            </w:pPr>
                          </w:p>
                          <w:p w14:paraId="17B2A4A7" w14:textId="77777777" w:rsidR="000F0821" w:rsidRPr="00AD0206" w:rsidRDefault="000F0821">
                            <w:pPr>
                              <w:rPr>
                                <w:color w:val="EE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4DB5C" id="Text Box 29" o:spid="_x0000_s1058" type="#_x0000_t202" style="position:absolute;left:0;text-align:left;margin-left:-47.05pt;margin-top:20.55pt;width:215.4pt;height:82.35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" filled="f" stroked="f" strokeweight=".5pt">
                <v:textbox>
                  <w:txbxContent>
                    <w:p w14:paraId="0080BC70" w14:textId="77777777" w:rsidR="0075046F" w:rsidRPr="00AD0206" w:rsidRDefault="0075046F" w:rsidP="000F0821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bookmarkStart w:id="13" w:name="_Hlk208583730"/>
                    </w:p>
                    <w:p w14:paraId="7EE6C8D7" w14:textId="77777777" w:rsidR="000F0821" w:rsidRPr="00AD0206" w:rsidRDefault="0075046F" w:rsidP="000F0821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وقت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سخت‌تر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ن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لحظه رو رد کن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</w:t>
                      </w:r>
                    </w:p>
                    <w:p w14:paraId="65C9D2CD" w14:textId="6F893C9A" w:rsidR="0075046F" w:rsidRPr="00AD0206" w:rsidRDefault="0075046F" w:rsidP="000F0821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قو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تر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نت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متولد م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شه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.</w:t>
                      </w:r>
                    </w:p>
                    <w:p w14:paraId="0AA8F292" w14:textId="77777777" w:rsidR="0075046F" w:rsidRPr="00AD0206" w:rsidRDefault="0075046F" w:rsidP="000F0821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</w:pP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پشت هر سؤال سخت، 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ک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پ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rFonts w:hint="eastAsia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روز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شخص</w:t>
                      </w:r>
                      <w:r w:rsidRPr="00AD0206">
                        <w:rPr>
                          <w:rFonts w:hint="cs"/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>ی</w:t>
                      </w:r>
                      <w:r w:rsidRPr="00AD0206">
                        <w:rPr>
                          <w:b/>
                          <w:bCs/>
                          <w:color w:val="EE0000"/>
                          <w:sz w:val="22"/>
                          <w:szCs w:val="22"/>
                          <w:rtl/>
                          <w:lang w:bidi="fa-IR"/>
                        </w:rPr>
                        <w:t xml:space="preserve"> هست.</w:t>
                      </w:r>
                      <w:bookmarkEnd w:id="13"/>
                    </w:p>
                    <w:p w14:paraId="1348F398" w14:textId="77777777" w:rsidR="0075046F" w:rsidRPr="00AD0206" w:rsidRDefault="0075046F" w:rsidP="000F0821">
                      <w:pPr>
                        <w:jc w:val="center"/>
                        <w:rPr>
                          <w:b/>
                          <w:bCs/>
                          <w:color w:val="EE0000"/>
                          <w:sz w:val="22"/>
                          <w:szCs w:val="22"/>
                        </w:rPr>
                      </w:pPr>
                    </w:p>
                    <w:p w14:paraId="17B2A4A7" w14:textId="77777777" w:rsidR="000F0821" w:rsidRPr="00AD0206" w:rsidRDefault="000F0821">
                      <w:pPr>
                        <w:rPr>
                          <w:color w:val="EE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21E5A97" w14:textId="42A29DEA" w:rsidR="00081DB5" w:rsidRPr="00320A64" w:rsidRDefault="00442660" w:rsidP="00320A64">
      <w:pPr>
        <w:rPr>
          <w:rFonts w:cs="B Titr"/>
          <w:sz w:val="32"/>
          <w:szCs w:val="32"/>
          <w:lang w:bidi="fa-IR"/>
        </w:rPr>
      </w:pPr>
      <w:r>
        <w:rPr>
          <w:rFonts w:cs="B Titr"/>
          <w:noProof/>
          <w:sz w:val="32"/>
          <w:szCs w:val="32"/>
          <w:rtl/>
          <w:lang w:val="fa-IR" w:bidi="fa-IR"/>
          <w14:ligatures w14:val="standardContextual"/>
        </w:rPr>
        <w:drawing>
          <wp:anchor distT="0" distB="0" distL="114300" distR="114300" simplePos="0" relativeHeight="251680768" behindDoc="0" locked="0" layoutInCell="1" allowOverlap="1" wp14:anchorId="368A9DD3" wp14:editId="3CC57AEF">
            <wp:simplePos x="0" y="0"/>
            <wp:positionH relativeFrom="margin">
              <wp:posOffset>-21590</wp:posOffset>
            </wp:positionH>
            <wp:positionV relativeFrom="paragraph">
              <wp:posOffset>1427480</wp:posOffset>
            </wp:positionV>
            <wp:extent cx="5731510" cy="6373495"/>
            <wp:effectExtent l="0" t="0" r="2540" b="8255"/>
            <wp:wrapNone/>
            <wp:docPr id="109260760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607602" name="Picture 109260760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81DB5" w:rsidRPr="00320A64" w:rsidSect="00836EAB">
      <w:headerReference w:type="default" r:id="rId27"/>
      <w:footerReference w:type="default" r:id="rId28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03EC77" w14:textId="77777777" w:rsidR="00A7523A" w:rsidRDefault="00A7523A" w:rsidP="009A3DDE">
      <w:r>
        <w:separator/>
      </w:r>
    </w:p>
  </w:endnote>
  <w:endnote w:type="continuationSeparator" w:id="0">
    <w:p w14:paraId="1BF922D7" w14:textId="77777777" w:rsidR="00A7523A" w:rsidRDefault="00A7523A" w:rsidP="009A3D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 Jadid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Dima Shekasteh Free">
    <w:panose1 w:val="02000503000000020003"/>
    <w:charset w:val="00"/>
    <w:family w:val="auto"/>
    <w:pitch w:val="variable"/>
    <w:sig w:usb0="A1002AEF" w:usb1="D000604A" w:usb2="00000008" w:usb3="00000000" w:csb0="000101FF" w:csb1="00000000"/>
  </w:font>
  <w:font w:name="IRANYekan">
    <w:altName w:val="Arial"/>
    <w:charset w:val="00"/>
    <w:family w:val="swiss"/>
    <w:pitch w:val="variable"/>
    <w:sig w:usb0="00000000" w:usb1="00000000" w:usb2="00000008" w:usb3="00000000" w:csb0="0000004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DD927F" w14:textId="3B70C412" w:rsidR="001075FB" w:rsidRDefault="000030E3">
    <w:pPr>
      <w:pStyle w:val="Footer"/>
    </w:pPr>
    <w:r>
      <w:rPr>
        <w:noProof/>
        <w14:ligatures w14:val="standardContextual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C728DD0" wp14:editId="773DA3B1">
              <wp:simplePos x="0" y="0"/>
              <wp:positionH relativeFrom="column">
                <wp:posOffset>-840639</wp:posOffset>
              </wp:positionH>
              <wp:positionV relativeFrom="paragraph">
                <wp:posOffset>-2107870</wp:posOffset>
              </wp:positionV>
              <wp:extent cx="921716" cy="1667865"/>
              <wp:effectExtent l="0" t="0" r="0" b="0"/>
              <wp:wrapNone/>
              <wp:docPr id="2104377788" name="Text Box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21716" cy="166786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A7860E6" w14:textId="672EF15C" w:rsidR="009402DB" w:rsidRPr="009402DB" w:rsidRDefault="00952E3A" w:rsidP="009402DB">
                          <w:pPr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hyperlink r:id="rId1" w:history="1">
                            <w:r w:rsidR="009402DB" w:rsidRPr="00952E3A">
                              <w:rPr>
                                <w:rStyle w:val="Hyperlink"/>
                                <w:sz w:val="16"/>
                                <w:szCs w:val="16"/>
                              </w:rPr>
                              <w:t>https://rotbesazechatredanesh.com/%D9%85%D8%B4%D8%A7%D9%88%D8%B1%D9%87-%D8%AF%D9%BE%D8%A7%D8%B1%D8%AA%D9%85%D8%A7%D9%86-%D8%AD%D9%82%D9%88%D9%82</w:t>
                            </w:r>
                            <w:r w:rsidR="009402DB" w:rsidRPr="00952E3A">
                              <w:rPr>
                                <w:rStyle w:val="Hyperlink"/>
                                <w:sz w:val="16"/>
                                <w:szCs w:val="16"/>
                                <w:rtl/>
                              </w:rPr>
                              <w:t>/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C728DD0" id="_x0000_t202" coordsize="21600,21600" o:spt="202" path="m,l,21600r21600,l21600,xe">
              <v:stroke joinstyle="miter"/>
              <v:path gradientshapeok="t" o:connecttype="rect"/>
            </v:shapetype>
            <v:shape id="Text Box 36" o:spid="_x0000_s1059" type="#_x0000_t202" style="position:absolute;left:0;text-align:left;margin-left:-66.2pt;margin-top:-165.95pt;width:72.6pt;height:131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" filled="f" stroked="f" strokeweight=".5pt">
              <v:textbox>
                <w:txbxContent>
                  <w:p w14:paraId="0A7860E6" w14:textId="672EF15C" w:rsidR="009402DB" w:rsidRPr="009402DB" w:rsidRDefault="00952E3A" w:rsidP="009402DB">
                    <w:pPr>
                      <w:jc w:val="center"/>
                      <w:rPr>
                        <w:sz w:val="16"/>
                        <w:szCs w:val="16"/>
                      </w:rPr>
                    </w:pPr>
                    <w:hyperlink r:id="rId2" w:history="1">
                      <w:r w:rsidR="009402DB" w:rsidRPr="00952E3A">
                        <w:rPr>
                          <w:rStyle w:val="Hyperlink"/>
                          <w:sz w:val="16"/>
                          <w:szCs w:val="16"/>
                        </w:rPr>
                        <w:t>https://rotbesazechatredanesh.com/%D9%85%D8%B4%D8%A7%D9%88%D8%B1%D9%87-%D8%AF%D9%BE%D8%A7%D8%B1%D8%AA%D9%85%D8%A7%D9%86-%D8%AD%D9%82%D9%88%D9%82</w:t>
                      </w:r>
                      <w:r w:rsidR="009402DB" w:rsidRPr="00952E3A">
                        <w:rPr>
                          <w:rStyle w:val="Hyperlink"/>
                          <w:sz w:val="16"/>
                          <w:szCs w:val="16"/>
                          <w:rtl/>
                        </w:rPr>
                        <w:t>/</w:t>
                      </w:r>
                    </w:hyperlink>
                  </w:p>
                </w:txbxContent>
              </v:textbox>
            </v:shape>
          </w:pict>
        </mc:Fallback>
      </mc:AlternateContent>
    </w:r>
    <w:r>
      <w:rPr>
        <w:noProof/>
        <w14:ligatures w14:val="standardContextual"/>
      </w:rPr>
      <w:drawing>
        <wp:anchor distT="0" distB="0" distL="114300" distR="114300" simplePos="0" relativeHeight="251662336" behindDoc="0" locked="0" layoutInCell="1" allowOverlap="1" wp14:anchorId="216C8459" wp14:editId="310A974E">
          <wp:simplePos x="0" y="0"/>
          <wp:positionH relativeFrom="column">
            <wp:posOffset>-884275</wp:posOffset>
          </wp:positionH>
          <wp:positionV relativeFrom="paragraph">
            <wp:posOffset>-3248127</wp:posOffset>
          </wp:positionV>
          <wp:extent cx="914400" cy="1107463"/>
          <wp:effectExtent l="0" t="0" r="0" b="0"/>
          <wp:wrapNone/>
          <wp:docPr id="534599673" name="Picture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4599673" name="Picture 534599673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14400" cy="110746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075FB">
      <w:rPr>
        <w:noProof/>
        <w14:ligatures w14:val="standardContextual"/>
      </w:rPr>
      <w:drawing>
        <wp:anchor distT="0" distB="0" distL="114300" distR="114300" simplePos="0" relativeHeight="251659264" behindDoc="0" locked="0" layoutInCell="1" allowOverlap="1" wp14:anchorId="6AD27645" wp14:editId="520C0429">
          <wp:simplePos x="0" y="0"/>
          <wp:positionH relativeFrom="page">
            <wp:align>left</wp:align>
          </wp:positionH>
          <wp:positionV relativeFrom="paragraph">
            <wp:posOffset>-501015</wp:posOffset>
          </wp:positionV>
          <wp:extent cx="7572375" cy="1066800"/>
          <wp:effectExtent l="0" t="0" r="9525" b="0"/>
          <wp:wrapNone/>
          <wp:docPr id="1961972917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61972917" name="Picture 1961972917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72375" cy="1066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A552BDF" w14:textId="77777777" w:rsidR="00A7523A" w:rsidRDefault="00A7523A" w:rsidP="009A3DDE">
      <w:r>
        <w:separator/>
      </w:r>
    </w:p>
  </w:footnote>
  <w:footnote w:type="continuationSeparator" w:id="0">
    <w:p w14:paraId="19CC29BA" w14:textId="77777777" w:rsidR="00A7523A" w:rsidRDefault="00A7523A" w:rsidP="009A3DD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0CDA7D" w14:textId="44468516" w:rsidR="009A3DDE" w:rsidRPr="009A3DDE" w:rsidRDefault="00626BB5" w:rsidP="009A3DDE">
    <w:pPr>
      <w:pStyle w:val="Header"/>
    </w:pPr>
    <w:r>
      <w:rPr>
        <w:noProof/>
        <w14:ligatures w14:val="standardContextual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06C6A17" wp14:editId="44E39016">
              <wp:simplePos x="0" y="0"/>
              <wp:positionH relativeFrom="column">
                <wp:posOffset>-790703</wp:posOffset>
              </wp:positionH>
              <wp:positionV relativeFrom="paragraph">
                <wp:posOffset>1194820</wp:posOffset>
              </wp:positionV>
              <wp:extent cx="3165822" cy="922084"/>
              <wp:effectExtent l="57150" t="38100" r="53975" b="68580"/>
              <wp:wrapNone/>
              <wp:docPr id="656975612" name="Rectangle: Rounded Corners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65822" cy="922084"/>
                      </a:xfrm>
                      <a:prstGeom prst="roundRect">
                        <a:avLst/>
                      </a:prstGeom>
                    </wps:spPr>
                    <wps:style>
                      <a:lnRef idx="0">
                        <a:schemeClr val="accent4"/>
                      </a:lnRef>
                      <a:fillRef idx="3">
                        <a:schemeClr val="accent4"/>
                      </a:fillRef>
                      <a:effectRef idx="3">
                        <a:schemeClr val="accent4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oundrect w14:anchorId="2EA15812" id="Rectangle: Rounded Corners 19" o:spid="_x0000_s1026" style="position:absolute;margin-left:-62.25pt;margin-top:94.1pt;width:249.3pt;height:72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" fillcolor="#ffc310 [3031]" stroked="f">
              <v:fill color2="#fcbd00 [3175]" rotate="t" colors="0 #ffc746;.5 #ffc600;1 #e5b600" focus="100%" type="gradient">
                <o:fill v:ext="view" type="gradientUnscaled"/>
              </v:fill>
              <v:shadow on="t" color="black" opacity="41287f" offset="0,1.5pt"/>
            </v:roundrect>
          </w:pict>
        </mc:Fallback>
      </mc:AlternateContent>
    </w:r>
    <w:r w:rsidR="00ED664F">
      <w:rPr>
        <w:noProof/>
        <w14:ligatures w14:val="standardContextual"/>
      </w:rPr>
      <w:drawing>
        <wp:anchor distT="0" distB="0" distL="114300" distR="114300" simplePos="0" relativeHeight="251660288" behindDoc="0" locked="0" layoutInCell="1" allowOverlap="1" wp14:anchorId="707D9A25" wp14:editId="232B880C">
          <wp:simplePos x="0" y="0"/>
          <wp:positionH relativeFrom="page">
            <wp:align>right</wp:align>
          </wp:positionH>
          <wp:positionV relativeFrom="paragraph">
            <wp:posOffset>-457200</wp:posOffset>
          </wp:positionV>
          <wp:extent cx="7557770" cy="1628771"/>
          <wp:effectExtent l="0" t="0" r="5080" b="0"/>
          <wp:wrapNone/>
          <wp:docPr id="1479566112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79566112" name="Picture 147956611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7770" cy="162877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522" type="#_x0000_t75" style="width:768pt;height:767.25pt;flip:x;visibility:visible;mso-wrap-style:square" o:bullet="t">
        <v:imagedata r:id="rId1" o:title=""/>
      </v:shape>
    </w:pict>
  </w:numPicBullet>
  <w:numPicBullet w:numPicBulletId="1">
    <w:pict>
      <v:shape id="_x0000_i1523" type="#_x0000_t75" style="width:11.25pt;height:11.25pt" o:bullet="t">
        <v:imagedata r:id="rId2" o:title="msoAF28"/>
      </v:shape>
    </w:pict>
  </w:numPicBullet>
  <w:abstractNum w:abstractNumId="0" w15:restartNumberingAfterBreak="0">
    <w:nsid w:val="0376645C"/>
    <w:multiLevelType w:val="hybridMultilevel"/>
    <w:tmpl w:val="D81EA50E"/>
    <w:lvl w:ilvl="0" w:tplc="ACF6FC8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A26D6F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13C376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E2036A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9AC071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F44E59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FCC8A2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7246FC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1DEF4D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78525A9"/>
    <w:multiLevelType w:val="hybridMultilevel"/>
    <w:tmpl w:val="E780D3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CC059B"/>
    <w:multiLevelType w:val="hybridMultilevel"/>
    <w:tmpl w:val="8F6E16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BF5D04"/>
    <w:multiLevelType w:val="hybridMultilevel"/>
    <w:tmpl w:val="434038E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720F85"/>
    <w:multiLevelType w:val="hybridMultilevel"/>
    <w:tmpl w:val="37702F94"/>
    <w:lvl w:ilvl="0" w:tplc="04090007">
      <w:start w:val="1"/>
      <w:numFmt w:val="bullet"/>
      <w:lvlText w:val=""/>
      <w:lvlPicBulletId w:val="1"/>
      <w:lvlJc w:val="left"/>
      <w:pPr>
        <w:ind w:left="8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abstractNum w:abstractNumId="5" w15:restartNumberingAfterBreak="0">
    <w:nsid w:val="27B626BF"/>
    <w:multiLevelType w:val="hybridMultilevel"/>
    <w:tmpl w:val="5A98E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1A65ED9"/>
    <w:multiLevelType w:val="hybridMultilevel"/>
    <w:tmpl w:val="D8164608"/>
    <w:lvl w:ilvl="0" w:tplc="04090007">
      <w:start w:val="1"/>
      <w:numFmt w:val="bullet"/>
      <w:lvlText w:val=""/>
      <w:lvlPicBulletId w:val="1"/>
      <w:lvlJc w:val="left"/>
      <w:pPr>
        <w:ind w:left="8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abstractNum w:abstractNumId="7" w15:restartNumberingAfterBreak="0">
    <w:nsid w:val="322576FF"/>
    <w:multiLevelType w:val="hybridMultilevel"/>
    <w:tmpl w:val="D3725B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6B3524"/>
    <w:multiLevelType w:val="hybridMultilevel"/>
    <w:tmpl w:val="ED52F8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99088D"/>
    <w:multiLevelType w:val="hybridMultilevel"/>
    <w:tmpl w:val="FC46AD66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144C76"/>
    <w:multiLevelType w:val="hybridMultilevel"/>
    <w:tmpl w:val="2FD4484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54F3D13"/>
    <w:multiLevelType w:val="hybridMultilevel"/>
    <w:tmpl w:val="7C1A5A62"/>
    <w:lvl w:ilvl="0" w:tplc="C69035A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998E31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572019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0A2A17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EF87C2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400C4E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7C29A8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0225B8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7AE908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A7416C1"/>
    <w:multiLevelType w:val="hybridMultilevel"/>
    <w:tmpl w:val="5C62B814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C53449"/>
    <w:multiLevelType w:val="hybridMultilevel"/>
    <w:tmpl w:val="41C81898"/>
    <w:lvl w:ilvl="0" w:tplc="521C8E28">
      <w:start w:val="38"/>
      <w:numFmt w:val="bullet"/>
      <w:lvlText w:val=""/>
      <w:lvlJc w:val="left"/>
      <w:pPr>
        <w:ind w:left="530" w:hanging="360"/>
      </w:pPr>
      <w:rPr>
        <w:rFonts w:ascii="Symbol" w:eastAsiaTheme="minorHAnsi" w:hAnsi="Symbol" w:cs="B Titr" w:hint="default"/>
      </w:rPr>
    </w:lvl>
    <w:lvl w:ilvl="1" w:tplc="04090003" w:tentative="1">
      <w:start w:val="1"/>
      <w:numFmt w:val="bullet"/>
      <w:lvlText w:val="o"/>
      <w:lvlJc w:val="left"/>
      <w:pPr>
        <w:ind w:left="1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90" w:hanging="360"/>
      </w:pPr>
      <w:rPr>
        <w:rFonts w:ascii="Wingdings" w:hAnsi="Wingdings" w:hint="default"/>
      </w:rPr>
    </w:lvl>
  </w:abstractNum>
  <w:abstractNum w:abstractNumId="14" w15:restartNumberingAfterBreak="0">
    <w:nsid w:val="552C2E9F"/>
    <w:multiLevelType w:val="hybridMultilevel"/>
    <w:tmpl w:val="3ADA2B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C852A41"/>
    <w:multiLevelType w:val="hybridMultilevel"/>
    <w:tmpl w:val="8330708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5F9E7237"/>
    <w:multiLevelType w:val="hybridMultilevel"/>
    <w:tmpl w:val="E9260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3297608"/>
    <w:multiLevelType w:val="hybridMultilevel"/>
    <w:tmpl w:val="E0F6CF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FEB50C7"/>
    <w:multiLevelType w:val="hybridMultilevel"/>
    <w:tmpl w:val="74625A86"/>
    <w:lvl w:ilvl="0" w:tplc="208278A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B3E3BA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63462E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F04A60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B60C65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AEE984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FC8094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09C3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87C3DD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1954096628">
    <w:abstractNumId w:val="0"/>
  </w:num>
  <w:num w:numId="2" w16cid:durableId="675615469">
    <w:abstractNumId w:val="11"/>
  </w:num>
  <w:num w:numId="3" w16cid:durableId="1501580773">
    <w:abstractNumId w:val="18"/>
  </w:num>
  <w:num w:numId="4" w16cid:durableId="1791391028">
    <w:abstractNumId w:val="4"/>
  </w:num>
  <w:num w:numId="5" w16cid:durableId="980692105">
    <w:abstractNumId w:val="8"/>
  </w:num>
  <w:num w:numId="6" w16cid:durableId="607393131">
    <w:abstractNumId w:val="16"/>
  </w:num>
  <w:num w:numId="7" w16cid:durableId="1354501277">
    <w:abstractNumId w:val="5"/>
  </w:num>
  <w:num w:numId="8" w16cid:durableId="1213737162">
    <w:abstractNumId w:val="3"/>
  </w:num>
  <w:num w:numId="9" w16cid:durableId="883099455">
    <w:abstractNumId w:val="6"/>
  </w:num>
  <w:num w:numId="10" w16cid:durableId="711881445">
    <w:abstractNumId w:val="1"/>
  </w:num>
  <w:num w:numId="11" w16cid:durableId="234826868">
    <w:abstractNumId w:val="14"/>
  </w:num>
  <w:num w:numId="12" w16cid:durableId="489171916">
    <w:abstractNumId w:val="15"/>
  </w:num>
  <w:num w:numId="13" w16cid:durableId="241765920">
    <w:abstractNumId w:val="2"/>
  </w:num>
  <w:num w:numId="14" w16cid:durableId="1699963961">
    <w:abstractNumId w:val="7"/>
  </w:num>
  <w:num w:numId="15" w16cid:durableId="1276446762">
    <w:abstractNumId w:val="17"/>
  </w:num>
  <w:num w:numId="16" w16cid:durableId="704527563">
    <w:abstractNumId w:val="9"/>
  </w:num>
  <w:num w:numId="17" w16cid:durableId="1860582405">
    <w:abstractNumId w:val="10"/>
  </w:num>
  <w:num w:numId="18" w16cid:durableId="620184124">
    <w:abstractNumId w:val="12"/>
  </w:num>
  <w:num w:numId="19" w16cid:durableId="1100443262">
    <w:abstractNumId w:val="13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DCco">
    <w15:presenceInfo w15:providerId="None" w15:userId="DCco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fceef7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EAB"/>
    <w:rsid w:val="000030E3"/>
    <w:rsid w:val="00005A52"/>
    <w:rsid w:val="00017526"/>
    <w:rsid w:val="000408F8"/>
    <w:rsid w:val="00043853"/>
    <w:rsid w:val="00046D66"/>
    <w:rsid w:val="00052B62"/>
    <w:rsid w:val="0005766C"/>
    <w:rsid w:val="00061A93"/>
    <w:rsid w:val="00072CBB"/>
    <w:rsid w:val="00081DB5"/>
    <w:rsid w:val="000901D2"/>
    <w:rsid w:val="000A1507"/>
    <w:rsid w:val="000C0B14"/>
    <w:rsid w:val="000C2212"/>
    <w:rsid w:val="000D55B2"/>
    <w:rsid w:val="000F0821"/>
    <w:rsid w:val="000F26C9"/>
    <w:rsid w:val="000F5E49"/>
    <w:rsid w:val="000F6978"/>
    <w:rsid w:val="00101C8B"/>
    <w:rsid w:val="001075FB"/>
    <w:rsid w:val="00117978"/>
    <w:rsid w:val="00126671"/>
    <w:rsid w:val="00135049"/>
    <w:rsid w:val="00137A9C"/>
    <w:rsid w:val="00150EF4"/>
    <w:rsid w:val="00185BD6"/>
    <w:rsid w:val="0018605D"/>
    <w:rsid w:val="00194C28"/>
    <w:rsid w:val="001970DE"/>
    <w:rsid w:val="001C5B40"/>
    <w:rsid w:val="001C6CC0"/>
    <w:rsid w:val="001D38A8"/>
    <w:rsid w:val="001D7B11"/>
    <w:rsid w:val="001E5A94"/>
    <w:rsid w:val="001F0386"/>
    <w:rsid w:val="002057FD"/>
    <w:rsid w:val="002067CE"/>
    <w:rsid w:val="002075FA"/>
    <w:rsid w:val="00211359"/>
    <w:rsid w:val="00212A72"/>
    <w:rsid w:val="0022391B"/>
    <w:rsid w:val="00224339"/>
    <w:rsid w:val="00226C30"/>
    <w:rsid w:val="002542D0"/>
    <w:rsid w:val="00264E38"/>
    <w:rsid w:val="00265291"/>
    <w:rsid w:val="002711C3"/>
    <w:rsid w:val="002727BB"/>
    <w:rsid w:val="00273626"/>
    <w:rsid w:val="002742DF"/>
    <w:rsid w:val="00284687"/>
    <w:rsid w:val="0029303B"/>
    <w:rsid w:val="00293E02"/>
    <w:rsid w:val="002B0671"/>
    <w:rsid w:val="002C620E"/>
    <w:rsid w:val="002D1884"/>
    <w:rsid w:val="002D72D7"/>
    <w:rsid w:val="002E3DC6"/>
    <w:rsid w:val="002F0E48"/>
    <w:rsid w:val="002F7DA8"/>
    <w:rsid w:val="00310CCB"/>
    <w:rsid w:val="00320A64"/>
    <w:rsid w:val="003309D8"/>
    <w:rsid w:val="00354603"/>
    <w:rsid w:val="00361591"/>
    <w:rsid w:val="00380469"/>
    <w:rsid w:val="00385D01"/>
    <w:rsid w:val="003878B5"/>
    <w:rsid w:val="003A6912"/>
    <w:rsid w:val="003B1BB2"/>
    <w:rsid w:val="003C10C1"/>
    <w:rsid w:val="003D08B9"/>
    <w:rsid w:val="003E497A"/>
    <w:rsid w:val="003F7122"/>
    <w:rsid w:val="004015EA"/>
    <w:rsid w:val="00406533"/>
    <w:rsid w:val="004077F5"/>
    <w:rsid w:val="00413CB3"/>
    <w:rsid w:val="00420243"/>
    <w:rsid w:val="00420813"/>
    <w:rsid w:val="0042131E"/>
    <w:rsid w:val="00440E5D"/>
    <w:rsid w:val="00442660"/>
    <w:rsid w:val="00444DE9"/>
    <w:rsid w:val="00452AAC"/>
    <w:rsid w:val="00462AF4"/>
    <w:rsid w:val="004829CD"/>
    <w:rsid w:val="00482BDA"/>
    <w:rsid w:val="00485480"/>
    <w:rsid w:val="004870D6"/>
    <w:rsid w:val="00490B2D"/>
    <w:rsid w:val="004A1FA6"/>
    <w:rsid w:val="004B0E07"/>
    <w:rsid w:val="004D06EC"/>
    <w:rsid w:val="004D54D5"/>
    <w:rsid w:val="004E0A99"/>
    <w:rsid w:val="004E6FE7"/>
    <w:rsid w:val="004F5012"/>
    <w:rsid w:val="00504012"/>
    <w:rsid w:val="00507A46"/>
    <w:rsid w:val="005120D3"/>
    <w:rsid w:val="00516BF7"/>
    <w:rsid w:val="005319C5"/>
    <w:rsid w:val="0054503D"/>
    <w:rsid w:val="0055162D"/>
    <w:rsid w:val="00553014"/>
    <w:rsid w:val="00567DC6"/>
    <w:rsid w:val="00586BD9"/>
    <w:rsid w:val="005877CA"/>
    <w:rsid w:val="005977D0"/>
    <w:rsid w:val="005A1D8C"/>
    <w:rsid w:val="005A488A"/>
    <w:rsid w:val="005A4B3F"/>
    <w:rsid w:val="005C047B"/>
    <w:rsid w:val="005C14F3"/>
    <w:rsid w:val="005C4B65"/>
    <w:rsid w:val="005C73F8"/>
    <w:rsid w:val="005D081A"/>
    <w:rsid w:val="005F13DB"/>
    <w:rsid w:val="005F6620"/>
    <w:rsid w:val="0060104F"/>
    <w:rsid w:val="0060189D"/>
    <w:rsid w:val="00612D45"/>
    <w:rsid w:val="00614668"/>
    <w:rsid w:val="006201B9"/>
    <w:rsid w:val="00621BB5"/>
    <w:rsid w:val="00622168"/>
    <w:rsid w:val="00626BB5"/>
    <w:rsid w:val="006302F7"/>
    <w:rsid w:val="0063619C"/>
    <w:rsid w:val="00640F3E"/>
    <w:rsid w:val="00642824"/>
    <w:rsid w:val="006551AE"/>
    <w:rsid w:val="00655722"/>
    <w:rsid w:val="00661343"/>
    <w:rsid w:val="0066747B"/>
    <w:rsid w:val="00671193"/>
    <w:rsid w:val="006740A5"/>
    <w:rsid w:val="00684C50"/>
    <w:rsid w:val="006A3FC4"/>
    <w:rsid w:val="006B1CD0"/>
    <w:rsid w:val="006B363C"/>
    <w:rsid w:val="006C2025"/>
    <w:rsid w:val="006C786A"/>
    <w:rsid w:val="006D18DD"/>
    <w:rsid w:val="006E2BD3"/>
    <w:rsid w:val="006F2B07"/>
    <w:rsid w:val="006F2BC9"/>
    <w:rsid w:val="006F2CD3"/>
    <w:rsid w:val="006F3285"/>
    <w:rsid w:val="006F4C20"/>
    <w:rsid w:val="006F519B"/>
    <w:rsid w:val="00711906"/>
    <w:rsid w:val="00722975"/>
    <w:rsid w:val="00724367"/>
    <w:rsid w:val="00736F2E"/>
    <w:rsid w:val="0074590A"/>
    <w:rsid w:val="007470BB"/>
    <w:rsid w:val="0075046F"/>
    <w:rsid w:val="00754B4D"/>
    <w:rsid w:val="00764591"/>
    <w:rsid w:val="0077251C"/>
    <w:rsid w:val="0079448B"/>
    <w:rsid w:val="007A1C3D"/>
    <w:rsid w:val="007A6819"/>
    <w:rsid w:val="007C08DE"/>
    <w:rsid w:val="007C32B5"/>
    <w:rsid w:val="007F260E"/>
    <w:rsid w:val="007F457D"/>
    <w:rsid w:val="008200CC"/>
    <w:rsid w:val="008229AD"/>
    <w:rsid w:val="00836EAB"/>
    <w:rsid w:val="00853F53"/>
    <w:rsid w:val="00853FC7"/>
    <w:rsid w:val="008545E8"/>
    <w:rsid w:val="008555B3"/>
    <w:rsid w:val="00862971"/>
    <w:rsid w:val="00867151"/>
    <w:rsid w:val="008745B6"/>
    <w:rsid w:val="008854DB"/>
    <w:rsid w:val="008A6B66"/>
    <w:rsid w:val="008B195C"/>
    <w:rsid w:val="008B62CD"/>
    <w:rsid w:val="008F1F68"/>
    <w:rsid w:val="008F573E"/>
    <w:rsid w:val="009007CD"/>
    <w:rsid w:val="00903676"/>
    <w:rsid w:val="00904473"/>
    <w:rsid w:val="009128BB"/>
    <w:rsid w:val="00917A9F"/>
    <w:rsid w:val="0093059A"/>
    <w:rsid w:val="0093220C"/>
    <w:rsid w:val="009402DB"/>
    <w:rsid w:val="0095097A"/>
    <w:rsid w:val="00952D8C"/>
    <w:rsid w:val="00952E3A"/>
    <w:rsid w:val="00955821"/>
    <w:rsid w:val="00980BC3"/>
    <w:rsid w:val="00982FF0"/>
    <w:rsid w:val="00990222"/>
    <w:rsid w:val="009948D1"/>
    <w:rsid w:val="009A3DDE"/>
    <w:rsid w:val="009B1E62"/>
    <w:rsid w:val="009B7208"/>
    <w:rsid w:val="009C2A40"/>
    <w:rsid w:val="009C4440"/>
    <w:rsid w:val="009E4D78"/>
    <w:rsid w:val="009F5619"/>
    <w:rsid w:val="00A102BE"/>
    <w:rsid w:val="00A11816"/>
    <w:rsid w:val="00A155F2"/>
    <w:rsid w:val="00A16B1C"/>
    <w:rsid w:val="00A351CF"/>
    <w:rsid w:val="00A50901"/>
    <w:rsid w:val="00A579AA"/>
    <w:rsid w:val="00A669F0"/>
    <w:rsid w:val="00A672CA"/>
    <w:rsid w:val="00A738E0"/>
    <w:rsid w:val="00A7523A"/>
    <w:rsid w:val="00A828F8"/>
    <w:rsid w:val="00A85236"/>
    <w:rsid w:val="00A86303"/>
    <w:rsid w:val="00A942C7"/>
    <w:rsid w:val="00A94EA0"/>
    <w:rsid w:val="00AA1CD1"/>
    <w:rsid w:val="00AB0576"/>
    <w:rsid w:val="00AD0206"/>
    <w:rsid w:val="00AD0F90"/>
    <w:rsid w:val="00AD41D3"/>
    <w:rsid w:val="00AD6455"/>
    <w:rsid w:val="00AE2618"/>
    <w:rsid w:val="00AE5692"/>
    <w:rsid w:val="00AF0CA2"/>
    <w:rsid w:val="00B06768"/>
    <w:rsid w:val="00B20AD0"/>
    <w:rsid w:val="00B24E1C"/>
    <w:rsid w:val="00B27656"/>
    <w:rsid w:val="00B34224"/>
    <w:rsid w:val="00B34855"/>
    <w:rsid w:val="00B375D5"/>
    <w:rsid w:val="00B4226C"/>
    <w:rsid w:val="00B520CA"/>
    <w:rsid w:val="00B757D4"/>
    <w:rsid w:val="00B8275C"/>
    <w:rsid w:val="00B9469C"/>
    <w:rsid w:val="00B94DBB"/>
    <w:rsid w:val="00BA4949"/>
    <w:rsid w:val="00BC0289"/>
    <w:rsid w:val="00BE2031"/>
    <w:rsid w:val="00BE31D6"/>
    <w:rsid w:val="00C006B7"/>
    <w:rsid w:val="00C00C7A"/>
    <w:rsid w:val="00C05A5E"/>
    <w:rsid w:val="00C201A4"/>
    <w:rsid w:val="00C24DAC"/>
    <w:rsid w:val="00C338E9"/>
    <w:rsid w:val="00C35B0E"/>
    <w:rsid w:val="00C40FEE"/>
    <w:rsid w:val="00C54A21"/>
    <w:rsid w:val="00C918EC"/>
    <w:rsid w:val="00C92034"/>
    <w:rsid w:val="00CC1443"/>
    <w:rsid w:val="00CC1EA2"/>
    <w:rsid w:val="00CE0ED4"/>
    <w:rsid w:val="00CE19A1"/>
    <w:rsid w:val="00CE631A"/>
    <w:rsid w:val="00CF2BC3"/>
    <w:rsid w:val="00CF5BB6"/>
    <w:rsid w:val="00D43097"/>
    <w:rsid w:val="00D570AE"/>
    <w:rsid w:val="00D623B4"/>
    <w:rsid w:val="00D65005"/>
    <w:rsid w:val="00D724D4"/>
    <w:rsid w:val="00D80148"/>
    <w:rsid w:val="00D84EBD"/>
    <w:rsid w:val="00D906B7"/>
    <w:rsid w:val="00DD5DE6"/>
    <w:rsid w:val="00DE408F"/>
    <w:rsid w:val="00DE6ADB"/>
    <w:rsid w:val="00DF5418"/>
    <w:rsid w:val="00DF6C90"/>
    <w:rsid w:val="00DF78DC"/>
    <w:rsid w:val="00E00E6C"/>
    <w:rsid w:val="00E01656"/>
    <w:rsid w:val="00E468FB"/>
    <w:rsid w:val="00E53BB6"/>
    <w:rsid w:val="00E55021"/>
    <w:rsid w:val="00E67389"/>
    <w:rsid w:val="00E701B3"/>
    <w:rsid w:val="00E75807"/>
    <w:rsid w:val="00E803E6"/>
    <w:rsid w:val="00E946B6"/>
    <w:rsid w:val="00EA16F6"/>
    <w:rsid w:val="00EA6A6F"/>
    <w:rsid w:val="00EC19B6"/>
    <w:rsid w:val="00EC46E5"/>
    <w:rsid w:val="00ED05A2"/>
    <w:rsid w:val="00ED664F"/>
    <w:rsid w:val="00EE325A"/>
    <w:rsid w:val="00EE39E1"/>
    <w:rsid w:val="00EF57B1"/>
    <w:rsid w:val="00F075A6"/>
    <w:rsid w:val="00F10AF3"/>
    <w:rsid w:val="00F426B1"/>
    <w:rsid w:val="00F4443A"/>
    <w:rsid w:val="00F449D6"/>
    <w:rsid w:val="00F62D01"/>
    <w:rsid w:val="00F71B17"/>
    <w:rsid w:val="00F77211"/>
    <w:rsid w:val="00F864FD"/>
    <w:rsid w:val="00F86814"/>
    <w:rsid w:val="00F93A6D"/>
    <w:rsid w:val="00FA3264"/>
    <w:rsid w:val="00FA6D69"/>
    <w:rsid w:val="00FB490D"/>
    <w:rsid w:val="00FD2562"/>
    <w:rsid w:val="00FD662D"/>
    <w:rsid w:val="00FD674E"/>
    <w:rsid w:val="00FE6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ceef7"/>
    </o:shapedefaults>
    <o:shapelayout v:ext="edit">
      <o:idmap v:ext="edit" data="2"/>
    </o:shapelayout>
  </w:shapeDefaults>
  <w:decimalSymbol w:val="."/>
  <w:listSeparator w:val=","/>
  <w14:docId w14:val="7C29D08B"/>
  <w15:chartTrackingRefBased/>
  <w15:docId w15:val="{E4B0D53E-5D14-49D5-8790-9E26BDCBD6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36EAB"/>
    <w:pPr>
      <w:bidi/>
      <w:spacing w:after="0" w:line="240" w:lineRule="auto"/>
      <w:ind w:firstLine="170"/>
      <w:jc w:val="lowKashida"/>
    </w:pPr>
    <w:rPr>
      <w:rFonts w:ascii="Times New Roman" w:hAnsi="Times New Roman" w:cs="B Nazanin"/>
      <w:kern w:val="0"/>
      <w:sz w:val="26"/>
      <w:szCs w:val="26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6EA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36EA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6EA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6EA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6EA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6EAB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6EAB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6EAB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6EAB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6EA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36EA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6EA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6EA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6EA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6EA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6EA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6EA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6EA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6EA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6EA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6EAB"/>
    <w:pPr>
      <w:numPr>
        <w:ilvl w:val="1"/>
      </w:numPr>
      <w:ind w:firstLine="17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6EA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6EA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6EA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6EA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6EA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6EA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6EA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6EAB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836EAB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9A3DD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A3DDE"/>
    <w:rPr>
      <w:rFonts w:ascii="Times New Roman" w:hAnsi="Times New Roman" w:cs="B Nazanin"/>
      <w:kern w:val="0"/>
      <w:sz w:val="26"/>
      <w:szCs w:val="26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9A3DD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A3DDE"/>
    <w:rPr>
      <w:rFonts w:ascii="Times New Roman" w:hAnsi="Times New Roman" w:cs="B Nazanin"/>
      <w:kern w:val="0"/>
      <w:sz w:val="26"/>
      <w:szCs w:val="26"/>
      <w14:ligatures w14:val="none"/>
    </w:rPr>
  </w:style>
  <w:style w:type="paragraph" w:styleId="Revision">
    <w:name w:val="Revision"/>
    <w:hidden/>
    <w:uiPriority w:val="99"/>
    <w:semiHidden/>
    <w:rsid w:val="00DE408F"/>
    <w:pPr>
      <w:spacing w:after="0" w:line="240" w:lineRule="auto"/>
    </w:pPr>
    <w:rPr>
      <w:rFonts w:ascii="Times New Roman" w:hAnsi="Times New Roman" w:cs="B Nazanin"/>
      <w:kern w:val="0"/>
      <w:sz w:val="26"/>
      <w:szCs w:val="26"/>
      <w14:ligatures w14:val="none"/>
    </w:rPr>
  </w:style>
  <w:style w:type="character" w:styleId="UnresolvedMention">
    <w:name w:val="Unresolved Mention"/>
    <w:basedOn w:val="DefaultParagraphFont"/>
    <w:uiPriority w:val="99"/>
    <w:semiHidden/>
    <w:unhideWhenUsed/>
    <w:rsid w:val="00952E3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footnotes" Target="footnote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oter" Target="footer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header" Target="header1.xml"/><Relationship Id="rId30" Type="http://schemas.microsoft.com/office/2011/relationships/people" Target="peop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4.png"/><Relationship Id="rId2" Type="http://schemas.openxmlformats.org/officeDocument/2006/relationships/hyperlink" Target="https://rotbesazechatredanesh.com/%D9%85%D8%B4%D8%A7%D9%88%D8%B1%D9%87-%D8%AF%D9%BE%D8%A7%D8%B1%D8%AA%D9%85%D8%A7%D9%86-%D8%AD%D9%82%D9%88%D9%82/" TargetMode="External"/><Relationship Id="rId1" Type="http://schemas.openxmlformats.org/officeDocument/2006/relationships/hyperlink" Target="https://rotbesazechatredanesh.com/%D9%85%D8%B4%D8%A7%D9%88%D8%B1%D9%87-%D8%AF%D9%BE%D8%A7%D8%B1%D8%AA%D9%85%D8%A7%D9%86-%D8%AD%D9%82%D9%88%D9%82/" TargetMode="External"/><Relationship Id="rId4" Type="http://schemas.openxmlformats.org/officeDocument/2006/relationships/image" Target="media/image2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388</TotalTime>
  <Pages>26</Pages>
  <Words>1676</Words>
  <Characters>9554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DCco</dc:creator>
  <cp:keywords/>
  <dc:description/>
  <cp:lastModifiedBy>DCco</cp:lastModifiedBy>
  <cp:revision>332</cp:revision>
  <cp:lastPrinted>2025-09-13T20:46:00Z</cp:lastPrinted>
  <dcterms:created xsi:type="dcterms:W3CDTF">2025-09-10T14:05:00Z</dcterms:created>
  <dcterms:modified xsi:type="dcterms:W3CDTF">2025-09-13T21:09:00Z</dcterms:modified>
</cp:coreProperties>
</file>